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1FE" w:rsidRPr="004D4109" w:rsidRDefault="008031FE" w:rsidP="004D4109">
      <w:pPr>
        <w:spacing w:after="0" w:line="240" w:lineRule="auto"/>
        <w:rPr>
          <w:rFonts w:ascii="Arial" w:hAnsi="Arial" w:cs="Arial"/>
          <w:sz w:val="24"/>
          <w:szCs w:val="24"/>
        </w:rPr>
      </w:pPr>
    </w:p>
    <w:p w:rsidR="004D4109" w:rsidRPr="004D4109" w:rsidRDefault="004D4109" w:rsidP="004D4109">
      <w:pPr>
        <w:spacing w:after="0" w:line="240" w:lineRule="auto"/>
        <w:rPr>
          <w:rFonts w:ascii="Arial" w:hAnsi="Arial" w:cs="Arial"/>
          <w:sz w:val="24"/>
          <w:szCs w:val="24"/>
        </w:rPr>
      </w:pPr>
      <w:r w:rsidRPr="004D4109">
        <w:rPr>
          <w:rFonts w:ascii="Arial" w:hAnsi="Arial" w:cs="Arial"/>
          <w:noProof/>
          <w:sz w:val="24"/>
          <w:szCs w:val="24"/>
          <w:lang w:eastAsia="en-GB"/>
        </w:rPr>
        <w:drawing>
          <wp:inline distT="0" distB="0" distL="0" distR="0">
            <wp:extent cx="5731510" cy="245167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31510" cy="2451676"/>
                    </a:xfrm>
                    <a:prstGeom prst="rect">
                      <a:avLst/>
                    </a:prstGeom>
                    <a:noFill/>
                    <a:ln w="9525">
                      <a:noFill/>
                      <a:miter lim="800000"/>
                      <a:headEnd/>
                      <a:tailEnd/>
                    </a:ln>
                  </pic:spPr>
                </pic:pic>
              </a:graphicData>
            </a:graphic>
          </wp:inline>
        </w:drawing>
      </w:r>
    </w:p>
    <w:p w:rsidR="004D4109" w:rsidRPr="004D4109" w:rsidRDefault="004D4109" w:rsidP="004D4109">
      <w:pPr>
        <w:pStyle w:val="Default"/>
        <w:rPr>
          <w:bCs/>
        </w:rPr>
      </w:pPr>
    </w:p>
    <w:p w:rsidR="004D4109" w:rsidRPr="004D4109" w:rsidRDefault="004D4109" w:rsidP="004D4109">
      <w:pPr>
        <w:pStyle w:val="Default"/>
      </w:pPr>
      <w:r w:rsidRPr="004D4109">
        <w:rPr>
          <w:b/>
          <w:bCs/>
        </w:rPr>
        <w:t xml:space="preserve">CASE STUDIES – </w:t>
      </w:r>
      <w:r w:rsidR="004F2ECD">
        <w:rPr>
          <w:b/>
          <w:bCs/>
        </w:rPr>
        <w:t xml:space="preserve">Doing Business and Providing Services for Social Value </w:t>
      </w:r>
    </w:p>
    <w:tbl>
      <w:tblPr>
        <w:tblW w:w="0" w:type="auto"/>
        <w:tblBorders>
          <w:top w:val="nil"/>
          <w:left w:val="nil"/>
          <w:bottom w:val="nil"/>
          <w:right w:val="nil"/>
        </w:tblBorders>
        <w:tblLayout w:type="fixed"/>
        <w:tblLook w:val="0000" w:firstRow="0" w:lastRow="0" w:firstColumn="0" w:lastColumn="0" w:noHBand="0" w:noVBand="0"/>
      </w:tblPr>
      <w:tblGrid>
        <w:gridCol w:w="9402"/>
      </w:tblGrid>
      <w:tr w:rsidR="004D4109" w:rsidRPr="004D4109">
        <w:trPr>
          <w:trHeight w:val="103"/>
        </w:trPr>
        <w:tc>
          <w:tcPr>
            <w:tcW w:w="9402" w:type="dxa"/>
          </w:tcPr>
          <w:p w:rsidR="004D4109" w:rsidRPr="004D4109" w:rsidRDefault="004D4109" w:rsidP="004D4109">
            <w:pPr>
              <w:pStyle w:val="Default"/>
              <w:rPr>
                <w:bCs/>
              </w:rPr>
            </w:pPr>
          </w:p>
          <w:p w:rsidR="004D4109" w:rsidRPr="004D4109" w:rsidRDefault="004D4109" w:rsidP="004D4109">
            <w:pPr>
              <w:pStyle w:val="Default"/>
              <w:rPr>
                <w:b/>
                <w:bCs/>
              </w:rPr>
            </w:pPr>
            <w:r w:rsidRPr="004D4109">
              <w:rPr>
                <w:b/>
                <w:bCs/>
              </w:rPr>
              <w:t>Living Wage</w:t>
            </w:r>
          </w:p>
          <w:p w:rsidR="004D4109" w:rsidRPr="004D4109" w:rsidRDefault="004D4109" w:rsidP="004D4109">
            <w:pPr>
              <w:pStyle w:val="Default"/>
              <w:rPr>
                <w:bCs/>
              </w:rPr>
            </w:pPr>
          </w:p>
          <w:p w:rsidR="004D4109" w:rsidRPr="00B15B38" w:rsidRDefault="004D4109" w:rsidP="004D4109">
            <w:pPr>
              <w:pStyle w:val="Default"/>
              <w:rPr>
                <w:i/>
              </w:rPr>
            </w:pPr>
            <w:r w:rsidRPr="00B15B38">
              <w:rPr>
                <w:i/>
              </w:rPr>
              <w:t>Background</w:t>
            </w:r>
          </w:p>
        </w:tc>
      </w:tr>
      <w:tr w:rsidR="004D4109" w:rsidRPr="004D4109">
        <w:trPr>
          <w:trHeight w:val="513"/>
        </w:trPr>
        <w:tc>
          <w:tcPr>
            <w:tcW w:w="9402" w:type="dxa"/>
          </w:tcPr>
          <w:p w:rsidR="004D4109" w:rsidRPr="004D4109" w:rsidRDefault="004D4109" w:rsidP="004D4109">
            <w:pPr>
              <w:pStyle w:val="Default"/>
            </w:pPr>
            <w:r w:rsidRPr="004D4109">
              <w:t>In 2013, Salford City Council became the first council in Greater Manchester to introduce the full Living Wage, a move that helped 1,200 Salford City Council employees the majority of whom are also Salford residents (60% of the total directly employed workforce are Salford residents which equates to 2,465 employees).</w:t>
            </w:r>
          </w:p>
          <w:p w:rsidR="004D4109" w:rsidRDefault="004D4109" w:rsidP="004D4109">
            <w:pPr>
              <w:pStyle w:val="Default"/>
            </w:pPr>
          </w:p>
          <w:p w:rsidR="00B15B38" w:rsidRPr="004D4109" w:rsidRDefault="00B15B38" w:rsidP="004D4109">
            <w:pPr>
              <w:pStyle w:val="Default"/>
            </w:pPr>
          </w:p>
        </w:tc>
      </w:tr>
      <w:tr w:rsidR="004D4109" w:rsidRPr="004D4109">
        <w:trPr>
          <w:trHeight w:val="333"/>
        </w:trPr>
        <w:tc>
          <w:tcPr>
            <w:tcW w:w="9402" w:type="dxa"/>
          </w:tcPr>
          <w:p w:rsidR="004D4109" w:rsidRPr="00B15B38" w:rsidRDefault="004D4109" w:rsidP="004D4109">
            <w:pPr>
              <w:pStyle w:val="Default"/>
              <w:rPr>
                <w:i/>
              </w:rPr>
            </w:pPr>
            <w:r w:rsidRPr="00B15B38">
              <w:rPr>
                <w:i/>
              </w:rPr>
              <w:t>Describe the social, environmental and economic ‘added’ value that you are hoping to achieve through your service or project, and what you are doing to generate this.</w:t>
            </w:r>
          </w:p>
        </w:tc>
      </w:tr>
      <w:tr w:rsidR="004D4109" w:rsidRPr="004D4109">
        <w:trPr>
          <w:trHeight w:val="1902"/>
        </w:trPr>
        <w:tc>
          <w:tcPr>
            <w:tcW w:w="9402" w:type="dxa"/>
          </w:tcPr>
          <w:p w:rsidR="004D4109" w:rsidRPr="004D4109" w:rsidRDefault="004D4109" w:rsidP="004D4109">
            <w:pPr>
              <w:pStyle w:val="Default"/>
            </w:pPr>
            <w:r w:rsidRPr="004D4109">
              <w:t>The council is concerned to ensure that wages (salaries) in the City can sustain families and individuals and underpin a thriving economy. In 2013 the council took the decision to implement the Living Wage which defined its policy with regards to its lowest paid employees. As a result the minimum hourly rate for any council employee is £7.85 per hour from 1st April 2015. This also applies to apprentices employed by the council.</w:t>
            </w:r>
          </w:p>
          <w:p w:rsidR="004D4109" w:rsidRPr="004D4109" w:rsidRDefault="004D4109" w:rsidP="004D4109">
            <w:pPr>
              <w:pStyle w:val="Default"/>
            </w:pPr>
          </w:p>
          <w:p w:rsidR="004D4109" w:rsidRPr="004D4109" w:rsidRDefault="004D4109" w:rsidP="004D4109">
            <w:pPr>
              <w:pStyle w:val="Default"/>
            </w:pPr>
            <w:r w:rsidRPr="004D4109">
              <w:t>The council was proud to be accredited as a living wage employer by the Living Wage Foundation in June 2013 and continues to build on this achievement by using its influence as a civic leader to encourage others to do the same – with the ultimate aim of leading Salford to becoming a Living Wage City. This aim is supported by the City Mayor’s Employment Standards Charter which sets the benchmark for working conditions in the council as an exemplar employer and for other employers across the City including the living wage.</w:t>
            </w:r>
          </w:p>
          <w:p w:rsidR="004D4109" w:rsidRPr="004D4109" w:rsidRDefault="004D4109" w:rsidP="004D4109">
            <w:pPr>
              <w:pStyle w:val="Default"/>
            </w:pPr>
          </w:p>
          <w:p w:rsidR="004D4109" w:rsidRPr="004D4109" w:rsidRDefault="004D4109" w:rsidP="004D4109">
            <w:pPr>
              <w:pStyle w:val="Default"/>
            </w:pPr>
            <w:r w:rsidRPr="004D4109">
              <w:t>In recognition of this approach the council won the first Living Wage Champion Award for the North West in November 2014.</w:t>
            </w:r>
          </w:p>
          <w:p w:rsidR="004D4109" w:rsidRDefault="004D4109" w:rsidP="004D4109">
            <w:pPr>
              <w:pStyle w:val="Default"/>
              <w:rPr>
                <w:ins w:id="0" w:author="Deb Drinkwater" w:date="2018-06-01T10:30:00Z"/>
              </w:rPr>
            </w:pPr>
          </w:p>
          <w:p w:rsidR="00690B68" w:rsidRDefault="00690B68" w:rsidP="004D4109">
            <w:pPr>
              <w:pStyle w:val="Default"/>
              <w:rPr>
                <w:ins w:id="1" w:author="Deb Drinkwater" w:date="2018-06-01T10:30:00Z"/>
              </w:rPr>
            </w:pPr>
          </w:p>
          <w:p w:rsidR="00690B68" w:rsidRPr="004D4109" w:rsidRDefault="00690B68" w:rsidP="004D4109">
            <w:pPr>
              <w:pStyle w:val="Default"/>
            </w:pPr>
            <w:bookmarkStart w:id="2" w:name="_GoBack"/>
            <w:bookmarkEnd w:id="2"/>
          </w:p>
          <w:p w:rsidR="004D4109" w:rsidRPr="004D4109" w:rsidRDefault="004D4109" w:rsidP="004D4109">
            <w:pPr>
              <w:pStyle w:val="Default"/>
            </w:pPr>
          </w:p>
        </w:tc>
      </w:tr>
      <w:tr w:rsidR="004D4109" w:rsidRPr="004D4109">
        <w:trPr>
          <w:trHeight w:val="103"/>
        </w:trPr>
        <w:tc>
          <w:tcPr>
            <w:tcW w:w="9402" w:type="dxa"/>
          </w:tcPr>
          <w:p w:rsidR="004D4109" w:rsidRPr="00B15B38" w:rsidRDefault="004D4109" w:rsidP="004D4109">
            <w:pPr>
              <w:pStyle w:val="Default"/>
              <w:rPr>
                <w:i/>
              </w:rPr>
            </w:pPr>
            <w:r w:rsidRPr="00B15B38">
              <w:rPr>
                <w:i/>
              </w:rPr>
              <w:lastRenderedPageBreak/>
              <w:t>What was the impact/ result?</w:t>
            </w:r>
          </w:p>
        </w:tc>
      </w:tr>
      <w:tr w:rsidR="004D4109" w:rsidRPr="004D4109">
        <w:trPr>
          <w:trHeight w:val="1634"/>
        </w:trPr>
        <w:tc>
          <w:tcPr>
            <w:tcW w:w="9402" w:type="dxa"/>
          </w:tcPr>
          <w:p w:rsidR="004D4109" w:rsidRPr="004D4109" w:rsidRDefault="004D4109" w:rsidP="004D4109">
            <w:pPr>
              <w:pStyle w:val="Default"/>
            </w:pPr>
            <w:r w:rsidRPr="004D4109">
              <w:t>More than one thousand of Salford's lowest paid staff received a pay rise when the council became the first in Greater Manchester to introduce a full Living Wage. The 1,000 workers to benefit will see their hourly pay increased to £7.45 in April 2013, with the overwhelming majority (958 - 91 per cent) being women. They included 347 cleaners and 385 welfare assistants, as well as more than 100 general kitchen assistants and 65 classroom teaching assistants.</w:t>
            </w:r>
          </w:p>
          <w:p w:rsidR="004D4109" w:rsidRPr="004D4109" w:rsidRDefault="004D4109" w:rsidP="004D4109">
            <w:pPr>
              <w:pStyle w:val="Default"/>
            </w:pPr>
          </w:p>
          <w:p w:rsidR="004D4109" w:rsidRPr="004D4109" w:rsidRDefault="004D4109" w:rsidP="004D4109">
            <w:pPr>
              <w:pStyle w:val="Default"/>
            </w:pPr>
            <w:r w:rsidRPr="004D4109">
              <w:t>Most were previously paid just above the National Minimum Wage of £6.19 an hour at the time - Salford then increased this to a minimum of £6.65 an hour in April 2013.</w:t>
            </w:r>
          </w:p>
          <w:p w:rsidR="004D4109" w:rsidRPr="004D4109" w:rsidRDefault="004D4109" w:rsidP="004D4109">
            <w:pPr>
              <w:pStyle w:val="Default"/>
            </w:pPr>
          </w:p>
          <w:p w:rsidR="004D4109" w:rsidRPr="004D4109" w:rsidRDefault="004D4109" w:rsidP="004D4109">
            <w:pPr>
              <w:pStyle w:val="Default"/>
            </w:pPr>
            <w:r w:rsidRPr="004D4109">
              <w:t>With Salford's full Living Wage of £7.45 an hour at this time, a catering assistant working full-time would see an increase in their basic pay of £1,385 a year.</w:t>
            </w:r>
          </w:p>
          <w:p w:rsidR="004D4109" w:rsidRPr="004D4109" w:rsidRDefault="004D4109" w:rsidP="004D4109">
            <w:pPr>
              <w:pStyle w:val="Default"/>
            </w:pPr>
          </w:p>
          <w:p w:rsidR="004D4109" w:rsidRPr="004D4109" w:rsidRDefault="004D4109" w:rsidP="004D4109">
            <w:pPr>
              <w:pStyle w:val="Default"/>
            </w:pPr>
            <w:r w:rsidRPr="004D4109">
              <w:t>In addition to the move to implement the Living Wage for Salford City Council helping 1,200 employees, the City Mayor’s Employment Standards Charter has also encouraged other employers within Salford to implement the Living Wage for their own employees.</w:t>
            </w:r>
          </w:p>
          <w:p w:rsidR="004D4109" w:rsidRPr="004D4109" w:rsidRDefault="004D4109" w:rsidP="004D4109">
            <w:pPr>
              <w:pStyle w:val="Default"/>
            </w:pPr>
          </w:p>
          <w:p w:rsidR="004D4109" w:rsidRPr="004D4109" w:rsidRDefault="004D4109" w:rsidP="004D4109">
            <w:pPr>
              <w:pStyle w:val="Default"/>
            </w:pPr>
            <w:r w:rsidRPr="004D4109">
              <w:t>More than 2,000 Salford people are to benefit from being paid a Living Wage after seven public sector organisations announced the move.</w:t>
            </w:r>
          </w:p>
          <w:p w:rsidR="004D4109" w:rsidRPr="004D4109" w:rsidRDefault="004D4109" w:rsidP="004D4109">
            <w:pPr>
              <w:pStyle w:val="Default"/>
            </w:pPr>
          </w:p>
          <w:p w:rsidR="004D4109" w:rsidRDefault="004D4109" w:rsidP="004D4109">
            <w:pPr>
              <w:pStyle w:val="Default"/>
            </w:pPr>
            <w:r w:rsidRPr="004D4109">
              <w:t>Then seven other major local employers announced that they are following the City Mayor's lead and also becoming Living Wage employers, benefiting</w:t>
            </w:r>
            <w:r>
              <w:t xml:space="preserve"> hundreds more staff. They are:</w:t>
            </w:r>
          </w:p>
          <w:p w:rsidR="004D4109" w:rsidRDefault="004D4109" w:rsidP="004D4109">
            <w:pPr>
              <w:pStyle w:val="Default"/>
              <w:numPr>
                <w:ilvl w:val="0"/>
                <w:numId w:val="1"/>
              </w:numPr>
              <w:ind w:left="567" w:hanging="283"/>
            </w:pPr>
            <w:r>
              <w:t>The University of Salford</w:t>
            </w:r>
          </w:p>
          <w:p w:rsidR="004D4109" w:rsidRDefault="004D4109" w:rsidP="004D4109">
            <w:pPr>
              <w:pStyle w:val="Default"/>
              <w:numPr>
                <w:ilvl w:val="0"/>
                <w:numId w:val="1"/>
              </w:numPr>
              <w:ind w:left="567" w:hanging="283"/>
            </w:pPr>
            <w:r>
              <w:t>Salix Homes</w:t>
            </w:r>
          </w:p>
          <w:p w:rsidR="004D4109" w:rsidRDefault="004D4109" w:rsidP="004D4109">
            <w:pPr>
              <w:pStyle w:val="Default"/>
              <w:numPr>
                <w:ilvl w:val="0"/>
                <w:numId w:val="1"/>
              </w:numPr>
              <w:ind w:left="567" w:hanging="283"/>
            </w:pPr>
            <w:r>
              <w:t>City West Housing Trust</w:t>
            </w:r>
          </w:p>
          <w:p w:rsidR="004D4109" w:rsidRDefault="004D4109" w:rsidP="004D4109">
            <w:pPr>
              <w:pStyle w:val="Default"/>
              <w:numPr>
                <w:ilvl w:val="0"/>
                <w:numId w:val="1"/>
              </w:numPr>
              <w:ind w:left="567" w:hanging="283"/>
            </w:pPr>
            <w:r>
              <w:t>Salford Community Leisure</w:t>
            </w:r>
          </w:p>
          <w:p w:rsidR="004D4109" w:rsidRDefault="004D4109" w:rsidP="004D4109">
            <w:pPr>
              <w:pStyle w:val="Default"/>
              <w:numPr>
                <w:ilvl w:val="0"/>
                <w:numId w:val="1"/>
              </w:numPr>
              <w:ind w:left="567" w:hanging="283"/>
            </w:pPr>
            <w:r>
              <w:t>Together Housing Trust</w:t>
            </w:r>
          </w:p>
          <w:p w:rsidR="004D4109" w:rsidRDefault="004D4109" w:rsidP="004D4109">
            <w:pPr>
              <w:pStyle w:val="Default"/>
              <w:numPr>
                <w:ilvl w:val="0"/>
                <w:numId w:val="1"/>
              </w:numPr>
              <w:ind w:left="567" w:hanging="283"/>
            </w:pPr>
            <w:r>
              <w:t>Helping Hands</w:t>
            </w:r>
          </w:p>
          <w:p w:rsidR="004D4109" w:rsidRPr="004D4109" w:rsidRDefault="004D4109" w:rsidP="004D4109">
            <w:pPr>
              <w:pStyle w:val="Default"/>
              <w:numPr>
                <w:ilvl w:val="0"/>
                <w:numId w:val="1"/>
              </w:numPr>
              <w:ind w:left="567" w:hanging="283"/>
            </w:pPr>
            <w:r>
              <w:t>Great Places Housing Group.</w:t>
            </w:r>
          </w:p>
          <w:p w:rsidR="004D4109" w:rsidRDefault="004D4109" w:rsidP="004D4109">
            <w:pPr>
              <w:pStyle w:val="Default"/>
            </w:pPr>
          </w:p>
          <w:p w:rsidR="00B15B38" w:rsidRPr="00352CBB" w:rsidRDefault="00B15B38" w:rsidP="00B15B38">
            <w:pPr>
              <w:pStyle w:val="NormalWeb"/>
              <w:spacing w:before="0" w:beforeAutospacing="0" w:after="0" w:afterAutospacing="0"/>
              <w:rPr>
                <w:rFonts w:ascii="Arial" w:hAnsi="Arial" w:cs="Arial"/>
              </w:rPr>
            </w:pPr>
            <w:r>
              <w:rPr>
                <w:rFonts w:ascii="Arial" w:hAnsi="Arial" w:cs="Arial"/>
              </w:rPr>
              <w:t>More recently, three other local employers have become Living Wage employers, these being:</w:t>
            </w:r>
          </w:p>
          <w:p w:rsidR="00B15B38" w:rsidRPr="00487D80" w:rsidRDefault="00B15B38" w:rsidP="00B15B38">
            <w:pPr>
              <w:pStyle w:val="NormalWeb"/>
              <w:numPr>
                <w:ilvl w:val="0"/>
                <w:numId w:val="2"/>
              </w:numPr>
              <w:spacing w:before="0" w:beforeAutospacing="0" w:after="0" w:afterAutospacing="0"/>
              <w:ind w:left="567" w:hanging="283"/>
              <w:rPr>
                <w:rFonts w:ascii="Arial" w:hAnsi="Arial" w:cs="Arial"/>
              </w:rPr>
            </w:pPr>
            <w:r w:rsidRPr="00487D80">
              <w:rPr>
                <w:rFonts w:ascii="Arial" w:hAnsi="Arial" w:cs="Arial"/>
              </w:rPr>
              <w:t>ASPIRE</w:t>
            </w:r>
          </w:p>
          <w:p w:rsidR="00B15B38" w:rsidRPr="00487D80" w:rsidRDefault="00B15B38" w:rsidP="00B15B38">
            <w:pPr>
              <w:pStyle w:val="NormalWeb"/>
              <w:numPr>
                <w:ilvl w:val="0"/>
                <w:numId w:val="2"/>
              </w:numPr>
              <w:spacing w:before="0" w:beforeAutospacing="0" w:after="0" w:afterAutospacing="0"/>
              <w:ind w:left="567" w:hanging="283"/>
              <w:rPr>
                <w:rFonts w:ascii="Arial" w:hAnsi="Arial" w:cs="Arial"/>
              </w:rPr>
            </w:pPr>
            <w:r w:rsidRPr="00487D80">
              <w:rPr>
                <w:rFonts w:ascii="Arial" w:hAnsi="Arial" w:cs="Arial"/>
              </w:rPr>
              <w:t>Greater Manchester Mental Health Trust</w:t>
            </w:r>
          </w:p>
          <w:p w:rsidR="00B15B38" w:rsidRPr="00487D80" w:rsidRDefault="00B15B38" w:rsidP="00B15B38">
            <w:pPr>
              <w:pStyle w:val="NormalWeb"/>
              <w:numPr>
                <w:ilvl w:val="0"/>
                <w:numId w:val="2"/>
              </w:numPr>
              <w:spacing w:before="0" w:beforeAutospacing="0" w:after="0" w:afterAutospacing="0"/>
              <w:ind w:left="567" w:hanging="283"/>
              <w:rPr>
                <w:rFonts w:ascii="Arial" w:hAnsi="Arial" w:cs="Arial"/>
              </w:rPr>
            </w:pPr>
            <w:r w:rsidRPr="00487D80">
              <w:rPr>
                <w:rFonts w:ascii="Arial" w:hAnsi="Arial" w:cs="Arial"/>
              </w:rPr>
              <w:t>Salford CVS</w:t>
            </w:r>
          </w:p>
          <w:p w:rsidR="00B15B38" w:rsidRPr="004D4109" w:rsidRDefault="00B15B38" w:rsidP="004D4109">
            <w:pPr>
              <w:pStyle w:val="Default"/>
            </w:pPr>
          </w:p>
          <w:p w:rsidR="004D4109" w:rsidRPr="004D4109" w:rsidRDefault="004D4109" w:rsidP="004D4109">
            <w:pPr>
              <w:pStyle w:val="Default"/>
            </w:pPr>
            <w:r w:rsidRPr="004D4109">
              <w:t>Representatives of all seven explained how many staff will benefit and why they support the campaign for a Living Wage. The announcements are a major boost to the City Mayor's campaign to make Salford a Living Wage city.</w:t>
            </w:r>
          </w:p>
          <w:p w:rsidR="004D4109" w:rsidRPr="004D4109" w:rsidRDefault="004D4109" w:rsidP="004D4109">
            <w:pPr>
              <w:pStyle w:val="Default"/>
            </w:pPr>
          </w:p>
          <w:p w:rsidR="004D4109" w:rsidRPr="004D4109" w:rsidRDefault="004D4109" w:rsidP="004D4109">
            <w:pPr>
              <w:pStyle w:val="Default"/>
            </w:pPr>
            <w:r w:rsidRPr="004D4109">
              <w:t>Salford Health Matters is the latest organisation in Salford to become an accredited Living Wage Employer. Its workers will now see their pay increased to £7.85 per hour</w:t>
            </w:r>
            <w:r>
              <w:t xml:space="preserve"> – </w:t>
            </w:r>
            <w:r w:rsidRPr="004D4109">
              <w:t xml:space="preserve">£1.35 per hour more than the national minimum wage. The community interest company was founded in 2007 and provides primary care to 15,000 people from three GP practices across Eccles, Little </w:t>
            </w:r>
            <w:proofErr w:type="spellStart"/>
            <w:r w:rsidRPr="004D4109">
              <w:t>Hulton</w:t>
            </w:r>
            <w:proofErr w:type="spellEnd"/>
            <w:r w:rsidRPr="004D4109">
              <w:t xml:space="preserve">, and Charlestown and Lower </w:t>
            </w:r>
            <w:proofErr w:type="spellStart"/>
            <w:r w:rsidRPr="004D4109">
              <w:t>Kersal</w:t>
            </w:r>
            <w:proofErr w:type="spellEnd"/>
            <w:r w:rsidRPr="004D4109">
              <w:t xml:space="preserve"> from a team of doctors, nurses and support staff.</w:t>
            </w:r>
          </w:p>
          <w:p w:rsidR="004D4109" w:rsidRPr="004D4109" w:rsidRDefault="004D4109" w:rsidP="004D4109">
            <w:pPr>
              <w:pStyle w:val="Default"/>
            </w:pPr>
          </w:p>
          <w:p w:rsidR="004D4109" w:rsidRPr="004D4109" w:rsidRDefault="004D4109" w:rsidP="004D4109">
            <w:pPr>
              <w:pStyle w:val="Default"/>
            </w:pPr>
            <w:r w:rsidRPr="004D4109">
              <w:lastRenderedPageBreak/>
              <w:t>As a social enterprise any profits are reinvested back into the organisation to help benefit the whole community.</w:t>
            </w:r>
          </w:p>
          <w:p w:rsidR="004D4109" w:rsidRPr="004D4109" w:rsidRDefault="004D4109" w:rsidP="004D4109">
            <w:pPr>
              <w:pStyle w:val="Default"/>
            </w:pPr>
          </w:p>
          <w:p w:rsidR="004D4109" w:rsidRPr="004D4109" w:rsidRDefault="004D4109" w:rsidP="004D4109">
            <w:pPr>
              <w:pStyle w:val="Default"/>
            </w:pPr>
            <w:r w:rsidRPr="004D4109">
              <w:t>A further social enterprise who has committed to becoming an accredited Living Wage Employer is Aspire, a recently created social enterprise that ‘spun-out’ from Salford City Council to provide care services to adults with complex needs in Salford.</w:t>
            </w:r>
          </w:p>
          <w:p w:rsidR="004D4109" w:rsidRPr="004D4109" w:rsidRDefault="004D4109" w:rsidP="004D4109">
            <w:pPr>
              <w:pStyle w:val="Default"/>
            </w:pPr>
          </w:p>
          <w:tbl>
            <w:tblPr>
              <w:tblW w:w="9214" w:type="dxa"/>
              <w:tblBorders>
                <w:top w:val="nil"/>
                <w:left w:val="nil"/>
                <w:bottom w:val="nil"/>
                <w:right w:val="nil"/>
              </w:tblBorders>
              <w:tblLayout w:type="fixed"/>
              <w:tblLook w:val="0000" w:firstRow="0" w:lastRow="0" w:firstColumn="0" w:lastColumn="0" w:noHBand="0" w:noVBand="0"/>
            </w:tblPr>
            <w:tblGrid>
              <w:gridCol w:w="9214"/>
            </w:tblGrid>
            <w:tr w:rsidR="004D4109" w:rsidRPr="004D4109" w:rsidTr="004D4109">
              <w:trPr>
                <w:trHeight w:val="103"/>
              </w:trPr>
              <w:tc>
                <w:tcPr>
                  <w:tcW w:w="9214" w:type="dxa"/>
                </w:tcPr>
                <w:p w:rsidR="004D4109" w:rsidRPr="004D4109" w:rsidRDefault="004D4109" w:rsidP="004D4109">
                  <w:pPr>
                    <w:pStyle w:val="Default"/>
                    <w:ind w:left="-108"/>
                  </w:pPr>
                  <w:r w:rsidRPr="00845FDC">
                    <w:rPr>
                      <w:i/>
                    </w:rPr>
                    <w:t>Quotations and illustrations</w:t>
                  </w:r>
                </w:p>
              </w:tc>
            </w:tr>
            <w:tr w:rsidR="004D4109" w:rsidRPr="004D4109" w:rsidTr="004D4109">
              <w:trPr>
                <w:trHeight w:val="103"/>
              </w:trPr>
              <w:tc>
                <w:tcPr>
                  <w:tcW w:w="9214" w:type="dxa"/>
                </w:tcPr>
                <w:p w:rsidR="004D4109" w:rsidRPr="004D4109" w:rsidRDefault="004D4109" w:rsidP="004D4109">
                  <w:pPr>
                    <w:pStyle w:val="Default"/>
                    <w:ind w:left="-108"/>
                  </w:pPr>
                  <w:r w:rsidRPr="004D4109">
                    <w:rPr>
                      <w:bCs/>
                    </w:rPr>
                    <w:t xml:space="preserve">Quotation form Salford City Council employee April 2013: </w:t>
                  </w:r>
                </w:p>
              </w:tc>
            </w:tr>
          </w:tbl>
          <w:p w:rsidR="004D4109" w:rsidRPr="004D4109" w:rsidRDefault="004D4109" w:rsidP="004D4109">
            <w:pPr>
              <w:pStyle w:val="Default"/>
            </w:pPr>
          </w:p>
          <w:p w:rsidR="004D4109" w:rsidRDefault="004D4109" w:rsidP="004D4109">
            <w:pPr>
              <w:pStyle w:val="Default"/>
            </w:pPr>
            <w:r w:rsidRPr="004D4109">
              <w:t>For two Salford City Council workers, the City Mayor's decision to introduce th</w:t>
            </w:r>
            <w:r>
              <w:t>e Living Wage is life-changing.</w:t>
            </w:r>
          </w:p>
          <w:p w:rsidR="004D4109" w:rsidRPr="004D4109" w:rsidRDefault="004D4109" w:rsidP="004D4109">
            <w:pPr>
              <w:pStyle w:val="Default"/>
            </w:pPr>
          </w:p>
          <w:p w:rsidR="004D4109" w:rsidRDefault="004D4109" w:rsidP="004D4109">
            <w:pPr>
              <w:pStyle w:val="Default"/>
            </w:pPr>
            <w:r w:rsidRPr="004D4109">
              <w:t>The pair, both catering staff, will see their wages shoot up after Ian Stewart ensured that the lowest paid staff would see a r</w:t>
            </w:r>
            <w:r>
              <w:t>ise to at least £7.45 per hour.</w:t>
            </w:r>
          </w:p>
          <w:p w:rsidR="004D4109" w:rsidRPr="004D4109" w:rsidRDefault="004D4109" w:rsidP="004D4109">
            <w:pPr>
              <w:pStyle w:val="Default"/>
            </w:pPr>
          </w:p>
          <w:p w:rsidR="004D4109" w:rsidRDefault="004D4109" w:rsidP="004D4109">
            <w:pPr>
              <w:pStyle w:val="Default"/>
            </w:pPr>
            <w:r w:rsidRPr="004D4109">
              <w:t xml:space="preserve">Swinton resident Claire </w:t>
            </w:r>
            <w:proofErr w:type="spellStart"/>
            <w:r w:rsidRPr="004D4109">
              <w:t>Gettins</w:t>
            </w:r>
            <w:proofErr w:type="spellEnd"/>
            <w:r w:rsidRPr="004D4109">
              <w:t xml:space="preserve"> declared the move a "great idea". Claire, 24, has spent eight years working as a cate</w:t>
            </w:r>
            <w:r>
              <w:t>ring assistant for the council.</w:t>
            </w:r>
          </w:p>
          <w:p w:rsidR="004D4109" w:rsidRPr="004D4109" w:rsidRDefault="004D4109" w:rsidP="004D4109">
            <w:pPr>
              <w:pStyle w:val="Default"/>
            </w:pPr>
          </w:p>
          <w:p w:rsidR="004D4109" w:rsidRDefault="004D4109" w:rsidP="004D4109">
            <w:pPr>
              <w:pStyle w:val="Default"/>
            </w:pPr>
            <w:r w:rsidRPr="004D4109">
              <w:t xml:space="preserve">"I was shocked when I found out that the Living Wage was being introduced because it </w:t>
            </w:r>
            <w:r>
              <w:t>will really help me," she said.</w:t>
            </w:r>
          </w:p>
          <w:p w:rsidR="004D4109" w:rsidRPr="004D4109" w:rsidRDefault="004D4109" w:rsidP="004D4109">
            <w:pPr>
              <w:pStyle w:val="Default"/>
            </w:pPr>
          </w:p>
          <w:p w:rsidR="004D4109" w:rsidRPr="004D4109" w:rsidRDefault="004D4109" w:rsidP="004D4109">
            <w:pPr>
              <w:pStyle w:val="Default"/>
            </w:pPr>
            <w:r w:rsidRPr="004D4109">
              <w:t xml:space="preserve">"With this extra money I'm going to start saving for a new car. It will be a real boost." </w:t>
            </w:r>
          </w:p>
          <w:p w:rsidR="004D4109" w:rsidRDefault="004D4109" w:rsidP="004D4109">
            <w:pPr>
              <w:pStyle w:val="Default"/>
            </w:pPr>
            <w:r w:rsidRPr="004D4109">
              <w:t>Claire's yearly wage wi</w:t>
            </w:r>
            <w:r>
              <w:t>ll rocket by £1,385 to £13,874.</w:t>
            </w:r>
          </w:p>
          <w:p w:rsidR="004D4109" w:rsidRPr="004D4109" w:rsidRDefault="004D4109" w:rsidP="004D4109">
            <w:pPr>
              <w:pStyle w:val="Default"/>
            </w:pPr>
          </w:p>
          <w:p w:rsidR="004D4109" w:rsidRDefault="004D4109" w:rsidP="004D4109">
            <w:pPr>
              <w:pStyle w:val="Default"/>
            </w:pPr>
            <w:r w:rsidRPr="004D4109">
              <w:t xml:space="preserve">Claire, who is based at </w:t>
            </w:r>
            <w:proofErr w:type="spellStart"/>
            <w:r w:rsidRPr="004D4109">
              <w:t>Buile</w:t>
            </w:r>
            <w:proofErr w:type="spellEnd"/>
            <w:r w:rsidRPr="004D4109">
              <w:t xml:space="preserve"> Hill Park, explained that the Living Wage money will h</w:t>
            </w:r>
            <w:r>
              <w:t>elp to give her "independence".</w:t>
            </w:r>
          </w:p>
          <w:p w:rsidR="004D4109" w:rsidRPr="004D4109" w:rsidRDefault="004D4109" w:rsidP="004D4109">
            <w:pPr>
              <w:pStyle w:val="Default"/>
            </w:pPr>
          </w:p>
          <w:p w:rsidR="004D4109" w:rsidRDefault="004D4109" w:rsidP="004D4109">
            <w:pPr>
              <w:pStyle w:val="Default"/>
            </w:pPr>
            <w:r w:rsidRPr="004D4109">
              <w:t>She began as a casual worker but now works in the council's hospitality team for conf</w:t>
            </w:r>
            <w:r>
              <w:t>erences, meetings and weddings.</w:t>
            </w:r>
          </w:p>
          <w:p w:rsidR="004D4109" w:rsidRPr="004D4109" w:rsidRDefault="004D4109" w:rsidP="004D4109">
            <w:pPr>
              <w:pStyle w:val="Default"/>
            </w:pPr>
          </w:p>
          <w:p w:rsidR="004D4109" w:rsidRDefault="004D4109" w:rsidP="004D4109">
            <w:pPr>
              <w:pStyle w:val="Default"/>
            </w:pPr>
            <w:r w:rsidRPr="004D4109">
              <w:t>Claire is also hoping to start saving for her own home: "I contribute to the bills at home with my dad, but I would love to hav</w:t>
            </w:r>
            <w:r>
              <w:t>e my own place," she explained.</w:t>
            </w:r>
          </w:p>
          <w:p w:rsidR="004D4109" w:rsidRPr="004D4109" w:rsidRDefault="004D4109" w:rsidP="004D4109">
            <w:pPr>
              <w:pStyle w:val="Default"/>
            </w:pPr>
          </w:p>
          <w:p w:rsidR="004D4109" w:rsidRDefault="004D4109" w:rsidP="004D4109">
            <w:pPr>
              <w:pStyle w:val="Default"/>
            </w:pPr>
            <w:r w:rsidRPr="004D4109">
              <w:t xml:space="preserve">And she had a special message for the City Mayor. Claire said: "Thank you for giving me the opportunity to earn more money. You will help a lot of people with this, when they are </w:t>
            </w:r>
            <w:r>
              <w:t>struggling. It's a great idea."</w:t>
            </w:r>
          </w:p>
          <w:p w:rsidR="004D4109" w:rsidRPr="004D4109" w:rsidRDefault="004D4109" w:rsidP="004D4109">
            <w:pPr>
              <w:pStyle w:val="Default"/>
            </w:pPr>
          </w:p>
          <w:p w:rsidR="004D4109" w:rsidRDefault="004D4109" w:rsidP="004D4109">
            <w:pPr>
              <w:pStyle w:val="Default"/>
            </w:pPr>
            <w:r w:rsidRPr="004D4109">
              <w:t xml:space="preserve">Fellow catering assistant Kirsty </w:t>
            </w:r>
            <w:proofErr w:type="spellStart"/>
            <w:r w:rsidRPr="004D4109">
              <w:t>Bamping</w:t>
            </w:r>
            <w:proofErr w:type="spellEnd"/>
            <w:r w:rsidRPr="004D4109">
              <w:t xml:space="preserve"> has her sights firmly set on a new house. And with an extra £1,346 in her pocket over the y</w:t>
            </w:r>
            <w:r>
              <w:t>ear, she'll be well on her way.</w:t>
            </w:r>
          </w:p>
          <w:p w:rsidR="004D4109" w:rsidRPr="004D4109" w:rsidRDefault="004D4109" w:rsidP="004D4109">
            <w:pPr>
              <w:pStyle w:val="Default"/>
            </w:pPr>
          </w:p>
          <w:p w:rsidR="004D4109" w:rsidRDefault="004D4109" w:rsidP="004D4109">
            <w:pPr>
              <w:pStyle w:val="Default"/>
            </w:pPr>
            <w:r w:rsidRPr="004D4109">
              <w:t>Kirsty, whose wage will shoot up to £13,488, explained that the Living Wage boost will help her and her partner t</w:t>
            </w:r>
            <w:r>
              <w:t>o save up for their dream home.</w:t>
            </w:r>
          </w:p>
          <w:p w:rsidR="004D4109" w:rsidRPr="004D4109" w:rsidRDefault="004D4109" w:rsidP="004D4109">
            <w:pPr>
              <w:pStyle w:val="Default"/>
            </w:pPr>
          </w:p>
          <w:p w:rsidR="004D4109" w:rsidRDefault="004D4109" w:rsidP="004D4109">
            <w:pPr>
              <w:pStyle w:val="Default"/>
            </w:pPr>
            <w:r w:rsidRPr="004D4109">
              <w:t xml:space="preserve">The 26-year-old said: "This is great news because I'm saving up for a mortgage to </w:t>
            </w:r>
            <w:r>
              <w:t>get a house with my boyfriend."</w:t>
            </w:r>
          </w:p>
          <w:p w:rsidR="004D4109" w:rsidRPr="004D4109" w:rsidRDefault="004D4109" w:rsidP="004D4109">
            <w:pPr>
              <w:pStyle w:val="Default"/>
            </w:pPr>
          </w:p>
          <w:p w:rsidR="004D4109" w:rsidRDefault="004D4109" w:rsidP="004D4109">
            <w:pPr>
              <w:pStyle w:val="Default"/>
            </w:pPr>
            <w:r w:rsidRPr="004D4109">
              <w:t xml:space="preserve">Kirsty has worked for the council for three years and currently lives in </w:t>
            </w:r>
            <w:proofErr w:type="spellStart"/>
            <w:r w:rsidRPr="004D4109">
              <w:t>Irlam</w:t>
            </w:r>
            <w:proofErr w:type="spellEnd"/>
            <w:r w:rsidRPr="004D4109">
              <w:t xml:space="preserve"> o' the Heights.</w:t>
            </w:r>
          </w:p>
          <w:p w:rsidR="004D4109" w:rsidRPr="004D4109" w:rsidRDefault="004D4109" w:rsidP="004D4109">
            <w:pPr>
              <w:pStyle w:val="Default"/>
            </w:pPr>
          </w:p>
        </w:tc>
      </w:tr>
    </w:tbl>
    <w:p w:rsidR="004D4109" w:rsidRPr="004D4109" w:rsidRDefault="004D4109" w:rsidP="004D4109">
      <w:pPr>
        <w:spacing w:after="0" w:line="240" w:lineRule="auto"/>
        <w:rPr>
          <w:rFonts w:ascii="Arial" w:hAnsi="Arial" w:cs="Arial"/>
          <w:sz w:val="24"/>
          <w:szCs w:val="24"/>
        </w:rPr>
      </w:pPr>
    </w:p>
    <w:p w:rsidR="004D4109" w:rsidRPr="004D4109" w:rsidRDefault="004D4109" w:rsidP="004D4109">
      <w:pPr>
        <w:spacing w:after="0" w:line="240" w:lineRule="auto"/>
        <w:rPr>
          <w:rFonts w:ascii="Arial" w:hAnsi="Arial" w:cs="Arial"/>
          <w:sz w:val="24"/>
          <w:szCs w:val="24"/>
        </w:rPr>
      </w:pPr>
      <w:r w:rsidRPr="004D4109">
        <w:rPr>
          <w:rFonts w:ascii="Arial" w:hAnsi="Arial" w:cs="Arial"/>
          <w:noProof/>
          <w:sz w:val="24"/>
          <w:szCs w:val="24"/>
          <w:lang w:eastAsia="en-GB"/>
        </w:rPr>
        <w:drawing>
          <wp:inline distT="0" distB="0" distL="0" distR="0">
            <wp:extent cx="2390775" cy="15811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90775" cy="1581150"/>
                    </a:xfrm>
                    <a:prstGeom prst="rect">
                      <a:avLst/>
                    </a:prstGeom>
                    <a:noFill/>
                    <a:ln w="9525">
                      <a:noFill/>
                      <a:miter lim="800000"/>
                      <a:headEnd/>
                      <a:tailEnd/>
                    </a:ln>
                  </pic:spPr>
                </pic:pic>
              </a:graphicData>
            </a:graphic>
          </wp:inline>
        </w:drawing>
      </w:r>
    </w:p>
    <w:p w:rsidR="004D4109" w:rsidRDefault="004D4109" w:rsidP="004D4109">
      <w:pPr>
        <w:pStyle w:val="Default"/>
      </w:pPr>
    </w:p>
    <w:p w:rsidR="004D4109" w:rsidRDefault="004D4109" w:rsidP="004D4109">
      <w:pPr>
        <w:pStyle w:val="Default"/>
      </w:pPr>
      <w:r w:rsidRPr="004D4109">
        <w:t>She continued: "My colleagues and the customers are the best thing about working here. I couldn't be any more dedicated to my job. I couldn't work harder. I'd like to thank the City Mayor. Any incre</w:t>
      </w:r>
      <w:r>
        <w:t>ase in my wages is a big help."</w:t>
      </w:r>
    </w:p>
    <w:p w:rsidR="004D4109" w:rsidRPr="004D4109" w:rsidRDefault="004D4109" w:rsidP="004D4109">
      <w:pPr>
        <w:pStyle w:val="Default"/>
      </w:pPr>
    </w:p>
    <w:p w:rsidR="004D4109" w:rsidRDefault="004D4109" w:rsidP="004D4109">
      <w:pPr>
        <w:pStyle w:val="Default"/>
      </w:pPr>
      <w:r w:rsidRPr="004D4109">
        <w:t xml:space="preserve">City Mayor Ian Stewart said: "No one in Salford should </w:t>
      </w:r>
      <w:r>
        <w:t>be earning below £7.45 an hour.</w:t>
      </w:r>
    </w:p>
    <w:p w:rsidR="004D4109" w:rsidRPr="004D4109" w:rsidRDefault="004D4109" w:rsidP="004D4109">
      <w:pPr>
        <w:pStyle w:val="Default"/>
      </w:pPr>
    </w:p>
    <w:p w:rsidR="004D4109" w:rsidRDefault="004D4109" w:rsidP="004D4109">
      <w:pPr>
        <w:pStyle w:val="Default"/>
      </w:pPr>
      <w:r w:rsidRPr="004D4109">
        <w:t xml:space="preserve">"We must campaign for the cause of fairness, decent pay and putting money in people's pockets and purses which will boost </w:t>
      </w:r>
      <w:r>
        <w:t>our local economy in austerity.</w:t>
      </w:r>
    </w:p>
    <w:p w:rsidR="004D4109" w:rsidRPr="004D4109" w:rsidRDefault="004D4109" w:rsidP="004D4109">
      <w:pPr>
        <w:pStyle w:val="Default"/>
      </w:pPr>
    </w:p>
    <w:p w:rsidR="004D4109" w:rsidRDefault="004D4109" w:rsidP="004D4109">
      <w:pPr>
        <w:pStyle w:val="Default"/>
      </w:pPr>
      <w:r w:rsidRPr="004D4109">
        <w:t>"We've made an excellent start to becoming the first Living Wage city in the country by bringing these key public</w:t>
      </w:r>
      <w:r>
        <w:t xml:space="preserve"> sector organisations on board.</w:t>
      </w:r>
    </w:p>
    <w:p w:rsidR="004D4109" w:rsidRPr="004D4109" w:rsidRDefault="004D4109" w:rsidP="004D4109">
      <w:pPr>
        <w:pStyle w:val="Default"/>
      </w:pPr>
    </w:p>
    <w:p w:rsidR="004D4109" w:rsidRDefault="004D4109" w:rsidP="004D4109">
      <w:pPr>
        <w:pStyle w:val="Default"/>
      </w:pPr>
      <w:r w:rsidRPr="004D4109">
        <w:t>"Now I want to see private companies and third sector organisations also sign up to he</w:t>
      </w:r>
      <w:r>
        <w:t>lp end poverty pay in Salford."</w:t>
      </w:r>
    </w:p>
    <w:p w:rsidR="004D4109" w:rsidRPr="004D4109" w:rsidRDefault="004D4109" w:rsidP="004D4109">
      <w:pPr>
        <w:pStyle w:val="Default"/>
      </w:pPr>
    </w:p>
    <w:p w:rsidR="004D4109" w:rsidRDefault="004D4109" w:rsidP="004D4109">
      <w:pPr>
        <w:spacing w:after="0" w:line="240" w:lineRule="auto"/>
        <w:rPr>
          <w:rFonts w:ascii="Arial" w:hAnsi="Arial" w:cs="Arial"/>
          <w:sz w:val="24"/>
          <w:szCs w:val="24"/>
        </w:rPr>
      </w:pPr>
      <w:r w:rsidRPr="004D4109">
        <w:rPr>
          <w:rFonts w:ascii="Arial" w:hAnsi="Arial" w:cs="Arial"/>
          <w:sz w:val="24"/>
          <w:szCs w:val="24"/>
        </w:rPr>
        <w:t>The move was welcomed by trade union leaders including TUC North West Regional Secretary, Lynn Collins. She said: "Salford must be warmly congratulated for taking such significant steps toward</w:t>
      </w:r>
      <w:r>
        <w:rPr>
          <w:rFonts w:ascii="Arial" w:hAnsi="Arial" w:cs="Arial"/>
          <w:sz w:val="24"/>
          <w:szCs w:val="24"/>
        </w:rPr>
        <w:t>s becoming a Living Wage city."</w:t>
      </w:r>
    </w:p>
    <w:p w:rsidR="004D4109" w:rsidRPr="004D4109" w:rsidRDefault="004D4109" w:rsidP="004D4109">
      <w:pPr>
        <w:spacing w:after="0" w:line="240" w:lineRule="auto"/>
        <w:rPr>
          <w:rFonts w:ascii="Arial" w:hAnsi="Arial" w:cs="Arial"/>
          <w:sz w:val="24"/>
          <w:szCs w:val="24"/>
        </w:rPr>
      </w:pPr>
    </w:p>
    <w:p w:rsidR="004D4109" w:rsidRPr="004D4109" w:rsidRDefault="004D4109" w:rsidP="004D4109">
      <w:pPr>
        <w:spacing w:after="0" w:line="240" w:lineRule="auto"/>
        <w:rPr>
          <w:rFonts w:ascii="Arial" w:hAnsi="Arial" w:cs="Arial"/>
          <w:sz w:val="24"/>
          <w:szCs w:val="24"/>
        </w:rPr>
      </w:pPr>
      <w:r w:rsidRPr="004D4109">
        <w:rPr>
          <w:rFonts w:ascii="Arial" w:hAnsi="Arial" w:cs="Arial"/>
          <w:noProof/>
          <w:sz w:val="24"/>
          <w:szCs w:val="24"/>
          <w:lang w:eastAsia="en-GB"/>
        </w:rPr>
        <w:drawing>
          <wp:inline distT="0" distB="0" distL="0" distR="0">
            <wp:extent cx="2390775" cy="2227876"/>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390775" cy="2227876"/>
                    </a:xfrm>
                    <a:prstGeom prst="rect">
                      <a:avLst/>
                    </a:prstGeom>
                    <a:noFill/>
                    <a:ln w="9525">
                      <a:noFill/>
                      <a:miter lim="800000"/>
                      <a:headEnd/>
                      <a:tailEnd/>
                    </a:ln>
                  </pic:spPr>
                </pic:pic>
              </a:graphicData>
            </a:graphic>
          </wp:inline>
        </w:drawing>
      </w:r>
    </w:p>
    <w:p w:rsidR="004D4109" w:rsidRPr="004D4109" w:rsidRDefault="004D4109" w:rsidP="004D4109">
      <w:pPr>
        <w:spacing w:after="0" w:line="240" w:lineRule="auto"/>
        <w:rPr>
          <w:rFonts w:ascii="Arial" w:hAnsi="Arial" w:cs="Arial"/>
          <w:sz w:val="24"/>
          <w:szCs w:val="24"/>
        </w:rPr>
      </w:pPr>
    </w:p>
    <w:p w:rsidR="004D4109" w:rsidRPr="004D4109" w:rsidRDefault="004D4109" w:rsidP="004D4109">
      <w:pPr>
        <w:spacing w:after="0" w:line="240" w:lineRule="auto"/>
        <w:rPr>
          <w:rFonts w:ascii="Arial" w:hAnsi="Arial" w:cs="Arial"/>
          <w:sz w:val="24"/>
          <w:szCs w:val="24"/>
        </w:rPr>
      </w:pPr>
      <w:r w:rsidRPr="004D4109">
        <w:rPr>
          <w:rFonts w:ascii="Arial" w:hAnsi="Arial" w:cs="Arial"/>
          <w:noProof/>
          <w:sz w:val="24"/>
          <w:szCs w:val="24"/>
          <w:lang w:eastAsia="en-GB"/>
        </w:rPr>
        <w:lastRenderedPageBreak/>
        <w:drawing>
          <wp:inline distT="0" distB="0" distL="0" distR="0">
            <wp:extent cx="3855331" cy="25812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855331" cy="2581275"/>
                    </a:xfrm>
                    <a:prstGeom prst="rect">
                      <a:avLst/>
                    </a:prstGeom>
                    <a:noFill/>
                    <a:ln w="9525">
                      <a:noFill/>
                      <a:miter lim="800000"/>
                      <a:headEnd/>
                      <a:tailEnd/>
                    </a:ln>
                  </pic:spPr>
                </pic:pic>
              </a:graphicData>
            </a:graphic>
          </wp:inline>
        </w:drawing>
      </w:r>
    </w:p>
    <w:p w:rsidR="004D4109" w:rsidRPr="004D4109" w:rsidRDefault="004D4109" w:rsidP="004D4109">
      <w:pPr>
        <w:spacing w:after="0" w:line="240" w:lineRule="auto"/>
        <w:rPr>
          <w:rFonts w:ascii="Arial" w:hAnsi="Arial" w:cs="Arial"/>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856"/>
        <w:gridCol w:w="1856"/>
      </w:tblGrid>
      <w:tr w:rsidR="004D4109" w:rsidRPr="004D4109">
        <w:trPr>
          <w:trHeight w:val="456"/>
        </w:trPr>
        <w:tc>
          <w:tcPr>
            <w:tcW w:w="1856" w:type="dxa"/>
          </w:tcPr>
          <w:p w:rsidR="004D4109" w:rsidRPr="004D4109" w:rsidRDefault="004D4109" w:rsidP="004D4109">
            <w:pPr>
              <w:pStyle w:val="Default"/>
            </w:pPr>
            <w:r w:rsidRPr="004D4109">
              <w:t xml:space="preserve">Date case study completed/ </w:t>
            </w:r>
          </w:p>
          <w:p w:rsidR="004D4109" w:rsidRPr="004D4109" w:rsidRDefault="004D4109" w:rsidP="004D4109">
            <w:pPr>
              <w:pStyle w:val="Default"/>
            </w:pPr>
            <w:r w:rsidRPr="004D4109">
              <w:t xml:space="preserve">Last updated </w:t>
            </w:r>
          </w:p>
        </w:tc>
        <w:tc>
          <w:tcPr>
            <w:tcW w:w="1856" w:type="dxa"/>
          </w:tcPr>
          <w:p w:rsidR="004D4109" w:rsidRPr="004D4109" w:rsidRDefault="004D4109" w:rsidP="004D4109">
            <w:pPr>
              <w:pStyle w:val="Default"/>
            </w:pPr>
            <w:r w:rsidRPr="004D4109">
              <w:t>29 June 2015</w:t>
            </w:r>
            <w:r w:rsidR="00B15B38">
              <w:t>/ 22 May 2017</w:t>
            </w:r>
            <w:r w:rsidRPr="004D4109">
              <w:t xml:space="preserve"> </w:t>
            </w:r>
          </w:p>
        </w:tc>
      </w:tr>
    </w:tbl>
    <w:p w:rsidR="004D4109" w:rsidRPr="004D4109" w:rsidRDefault="004D4109" w:rsidP="004D4109">
      <w:pPr>
        <w:spacing w:after="0" w:line="240" w:lineRule="auto"/>
        <w:rPr>
          <w:rFonts w:ascii="Arial" w:hAnsi="Arial" w:cs="Arial"/>
          <w:sz w:val="24"/>
          <w:szCs w:val="24"/>
        </w:rPr>
      </w:pPr>
    </w:p>
    <w:p w:rsidR="004D4109" w:rsidRPr="004D4109" w:rsidRDefault="004D4109" w:rsidP="004D4109">
      <w:pPr>
        <w:spacing w:after="0" w:line="240" w:lineRule="auto"/>
        <w:rPr>
          <w:rFonts w:ascii="Arial" w:hAnsi="Arial" w:cs="Arial"/>
          <w:sz w:val="24"/>
          <w:szCs w:val="24"/>
        </w:rPr>
      </w:pPr>
    </w:p>
    <w:p w:rsidR="004D4109" w:rsidRPr="004D4109" w:rsidRDefault="00690B68" w:rsidP="004D4109">
      <w:pPr>
        <w:spacing w:after="0" w:line="240" w:lineRule="auto"/>
        <w:rPr>
          <w:rFonts w:ascii="Arial" w:hAnsi="Arial" w:cs="Arial"/>
          <w:sz w:val="24"/>
          <w:szCs w:val="24"/>
        </w:rPr>
      </w:pPr>
      <w:hyperlink r:id="rId9" w:history="1">
        <w:r w:rsidR="004D4109" w:rsidRPr="004D4109">
          <w:rPr>
            <w:rStyle w:val="Hyperlink"/>
            <w:rFonts w:ascii="Arial" w:hAnsi="Arial" w:cs="Arial"/>
            <w:sz w:val="24"/>
            <w:szCs w:val="24"/>
          </w:rPr>
          <w:t>www.salfordsocialvalue.org.uk</w:t>
        </w:r>
      </w:hyperlink>
    </w:p>
    <w:p w:rsidR="004D4109" w:rsidRPr="004D4109" w:rsidRDefault="004D4109" w:rsidP="004D4109">
      <w:pPr>
        <w:spacing w:after="0" w:line="240" w:lineRule="auto"/>
        <w:rPr>
          <w:rFonts w:ascii="Arial" w:hAnsi="Arial" w:cs="Arial"/>
          <w:sz w:val="24"/>
          <w:szCs w:val="24"/>
        </w:rPr>
      </w:pPr>
    </w:p>
    <w:sectPr w:rsidR="004D4109" w:rsidRPr="004D4109" w:rsidSect="004D410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93BC4"/>
    <w:multiLevelType w:val="hybridMultilevel"/>
    <w:tmpl w:val="10447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930724"/>
    <w:multiLevelType w:val="hybridMultilevel"/>
    <w:tmpl w:val="219E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 Drinkwater">
    <w15:presenceInfo w15:providerId="AD" w15:userId="S-1-5-21-326106191-597387974-660946572-2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109"/>
    <w:rsid w:val="000001AD"/>
    <w:rsid w:val="000001E5"/>
    <w:rsid w:val="000002D7"/>
    <w:rsid w:val="000009A9"/>
    <w:rsid w:val="0000119C"/>
    <w:rsid w:val="00001911"/>
    <w:rsid w:val="000019F3"/>
    <w:rsid w:val="00001A9B"/>
    <w:rsid w:val="00001AFA"/>
    <w:rsid w:val="00001C79"/>
    <w:rsid w:val="00001D40"/>
    <w:rsid w:val="00001D79"/>
    <w:rsid w:val="00001E3B"/>
    <w:rsid w:val="0000205A"/>
    <w:rsid w:val="000021B5"/>
    <w:rsid w:val="0000248F"/>
    <w:rsid w:val="00002501"/>
    <w:rsid w:val="000028DE"/>
    <w:rsid w:val="00002A9F"/>
    <w:rsid w:val="00002B8A"/>
    <w:rsid w:val="00002F4D"/>
    <w:rsid w:val="000036FC"/>
    <w:rsid w:val="00003736"/>
    <w:rsid w:val="00003856"/>
    <w:rsid w:val="00003D18"/>
    <w:rsid w:val="00003D20"/>
    <w:rsid w:val="00003D22"/>
    <w:rsid w:val="00003F06"/>
    <w:rsid w:val="00003F1D"/>
    <w:rsid w:val="0000410D"/>
    <w:rsid w:val="00004143"/>
    <w:rsid w:val="0000420B"/>
    <w:rsid w:val="00004409"/>
    <w:rsid w:val="00004554"/>
    <w:rsid w:val="00004626"/>
    <w:rsid w:val="00004D0F"/>
    <w:rsid w:val="00004D30"/>
    <w:rsid w:val="000058EF"/>
    <w:rsid w:val="00005BCE"/>
    <w:rsid w:val="00005C25"/>
    <w:rsid w:val="00005D16"/>
    <w:rsid w:val="00005EE2"/>
    <w:rsid w:val="00006403"/>
    <w:rsid w:val="000064C9"/>
    <w:rsid w:val="00006B14"/>
    <w:rsid w:val="00006D0F"/>
    <w:rsid w:val="00006E30"/>
    <w:rsid w:val="00007455"/>
    <w:rsid w:val="00007854"/>
    <w:rsid w:val="00007A25"/>
    <w:rsid w:val="00007C60"/>
    <w:rsid w:val="00007D00"/>
    <w:rsid w:val="00007DEB"/>
    <w:rsid w:val="00007E72"/>
    <w:rsid w:val="00007ED6"/>
    <w:rsid w:val="00010174"/>
    <w:rsid w:val="0001026B"/>
    <w:rsid w:val="0001046B"/>
    <w:rsid w:val="0001056E"/>
    <w:rsid w:val="00010794"/>
    <w:rsid w:val="00010B70"/>
    <w:rsid w:val="00010B71"/>
    <w:rsid w:val="0001111F"/>
    <w:rsid w:val="000111DC"/>
    <w:rsid w:val="000112B1"/>
    <w:rsid w:val="000113B6"/>
    <w:rsid w:val="00011499"/>
    <w:rsid w:val="000114DB"/>
    <w:rsid w:val="00011520"/>
    <w:rsid w:val="0001173B"/>
    <w:rsid w:val="00011897"/>
    <w:rsid w:val="00011953"/>
    <w:rsid w:val="00011C80"/>
    <w:rsid w:val="00011E84"/>
    <w:rsid w:val="0001226B"/>
    <w:rsid w:val="00012452"/>
    <w:rsid w:val="00012973"/>
    <w:rsid w:val="00012B37"/>
    <w:rsid w:val="00012B44"/>
    <w:rsid w:val="00012C48"/>
    <w:rsid w:val="00012D75"/>
    <w:rsid w:val="00013278"/>
    <w:rsid w:val="0001354F"/>
    <w:rsid w:val="00013689"/>
    <w:rsid w:val="000138AF"/>
    <w:rsid w:val="00013A5B"/>
    <w:rsid w:val="00013B30"/>
    <w:rsid w:val="00013B8D"/>
    <w:rsid w:val="00013D13"/>
    <w:rsid w:val="00013D30"/>
    <w:rsid w:val="00013D56"/>
    <w:rsid w:val="0001443A"/>
    <w:rsid w:val="00014612"/>
    <w:rsid w:val="00014979"/>
    <w:rsid w:val="00014D1D"/>
    <w:rsid w:val="00014D44"/>
    <w:rsid w:val="00015407"/>
    <w:rsid w:val="00015820"/>
    <w:rsid w:val="00015BAE"/>
    <w:rsid w:val="00015BE3"/>
    <w:rsid w:val="00015DF0"/>
    <w:rsid w:val="00016153"/>
    <w:rsid w:val="0001624B"/>
    <w:rsid w:val="000162E7"/>
    <w:rsid w:val="00016522"/>
    <w:rsid w:val="00016A1B"/>
    <w:rsid w:val="00016A8D"/>
    <w:rsid w:val="00016AEF"/>
    <w:rsid w:val="00016C3C"/>
    <w:rsid w:val="00016CFF"/>
    <w:rsid w:val="00016DF7"/>
    <w:rsid w:val="0001738D"/>
    <w:rsid w:val="00017439"/>
    <w:rsid w:val="0001763D"/>
    <w:rsid w:val="000177AA"/>
    <w:rsid w:val="00017A5F"/>
    <w:rsid w:val="00020087"/>
    <w:rsid w:val="0002041D"/>
    <w:rsid w:val="00020556"/>
    <w:rsid w:val="0002088F"/>
    <w:rsid w:val="00020A77"/>
    <w:rsid w:val="00020AB5"/>
    <w:rsid w:val="00020E3B"/>
    <w:rsid w:val="00021000"/>
    <w:rsid w:val="0002103E"/>
    <w:rsid w:val="00021109"/>
    <w:rsid w:val="00021194"/>
    <w:rsid w:val="000214DA"/>
    <w:rsid w:val="000214F5"/>
    <w:rsid w:val="00021666"/>
    <w:rsid w:val="0002166A"/>
    <w:rsid w:val="00021730"/>
    <w:rsid w:val="0002191F"/>
    <w:rsid w:val="00021947"/>
    <w:rsid w:val="000219F3"/>
    <w:rsid w:val="00021AEA"/>
    <w:rsid w:val="00021B50"/>
    <w:rsid w:val="00021C2B"/>
    <w:rsid w:val="00022053"/>
    <w:rsid w:val="00022100"/>
    <w:rsid w:val="000222DB"/>
    <w:rsid w:val="0002248C"/>
    <w:rsid w:val="00022957"/>
    <w:rsid w:val="00022969"/>
    <w:rsid w:val="00022AC2"/>
    <w:rsid w:val="00022B35"/>
    <w:rsid w:val="00022C82"/>
    <w:rsid w:val="00022FCF"/>
    <w:rsid w:val="00023271"/>
    <w:rsid w:val="000233A9"/>
    <w:rsid w:val="00023B35"/>
    <w:rsid w:val="00023C29"/>
    <w:rsid w:val="00023D9F"/>
    <w:rsid w:val="00023DB0"/>
    <w:rsid w:val="00023E6A"/>
    <w:rsid w:val="0002418F"/>
    <w:rsid w:val="00024340"/>
    <w:rsid w:val="00024385"/>
    <w:rsid w:val="000245C0"/>
    <w:rsid w:val="0002465E"/>
    <w:rsid w:val="0002474C"/>
    <w:rsid w:val="0002477E"/>
    <w:rsid w:val="00024989"/>
    <w:rsid w:val="00024D42"/>
    <w:rsid w:val="00024EBE"/>
    <w:rsid w:val="00025214"/>
    <w:rsid w:val="000252F7"/>
    <w:rsid w:val="00025874"/>
    <w:rsid w:val="000258D6"/>
    <w:rsid w:val="000259A8"/>
    <w:rsid w:val="000259AA"/>
    <w:rsid w:val="00025B27"/>
    <w:rsid w:val="00025C57"/>
    <w:rsid w:val="00025FCE"/>
    <w:rsid w:val="000263A0"/>
    <w:rsid w:val="000264A2"/>
    <w:rsid w:val="0002680B"/>
    <w:rsid w:val="00026B3F"/>
    <w:rsid w:val="00026DD3"/>
    <w:rsid w:val="00026F8A"/>
    <w:rsid w:val="000274F1"/>
    <w:rsid w:val="00027A11"/>
    <w:rsid w:val="00027A25"/>
    <w:rsid w:val="00027AAD"/>
    <w:rsid w:val="00027C85"/>
    <w:rsid w:val="00027D36"/>
    <w:rsid w:val="0003020A"/>
    <w:rsid w:val="00030341"/>
    <w:rsid w:val="00030408"/>
    <w:rsid w:val="00030652"/>
    <w:rsid w:val="00030675"/>
    <w:rsid w:val="00030690"/>
    <w:rsid w:val="00030A5A"/>
    <w:rsid w:val="00030C60"/>
    <w:rsid w:val="00030E74"/>
    <w:rsid w:val="0003100C"/>
    <w:rsid w:val="0003101E"/>
    <w:rsid w:val="000311F1"/>
    <w:rsid w:val="000311FA"/>
    <w:rsid w:val="00031466"/>
    <w:rsid w:val="000314B6"/>
    <w:rsid w:val="00031734"/>
    <w:rsid w:val="00031BBF"/>
    <w:rsid w:val="00031C94"/>
    <w:rsid w:val="000322E4"/>
    <w:rsid w:val="0003244F"/>
    <w:rsid w:val="0003264E"/>
    <w:rsid w:val="00032914"/>
    <w:rsid w:val="00032A27"/>
    <w:rsid w:val="00032BAE"/>
    <w:rsid w:val="00032C0E"/>
    <w:rsid w:val="00032F2A"/>
    <w:rsid w:val="00032FA5"/>
    <w:rsid w:val="0003315B"/>
    <w:rsid w:val="0003327A"/>
    <w:rsid w:val="0003334E"/>
    <w:rsid w:val="00033684"/>
    <w:rsid w:val="00033692"/>
    <w:rsid w:val="00033CE6"/>
    <w:rsid w:val="00033E8F"/>
    <w:rsid w:val="00033F6C"/>
    <w:rsid w:val="00033F77"/>
    <w:rsid w:val="0003450E"/>
    <w:rsid w:val="000345F9"/>
    <w:rsid w:val="000346F3"/>
    <w:rsid w:val="0003474A"/>
    <w:rsid w:val="00034866"/>
    <w:rsid w:val="00034AA3"/>
    <w:rsid w:val="00034BA0"/>
    <w:rsid w:val="0003545B"/>
    <w:rsid w:val="0003587B"/>
    <w:rsid w:val="000358AA"/>
    <w:rsid w:val="00035AF2"/>
    <w:rsid w:val="00035B41"/>
    <w:rsid w:val="00035C2D"/>
    <w:rsid w:val="000362BF"/>
    <w:rsid w:val="00036BFB"/>
    <w:rsid w:val="00036EF8"/>
    <w:rsid w:val="00036F81"/>
    <w:rsid w:val="000374C7"/>
    <w:rsid w:val="000374E3"/>
    <w:rsid w:val="0003770D"/>
    <w:rsid w:val="000377AE"/>
    <w:rsid w:val="000377E0"/>
    <w:rsid w:val="00037C60"/>
    <w:rsid w:val="00037F09"/>
    <w:rsid w:val="00037F8A"/>
    <w:rsid w:val="0004033C"/>
    <w:rsid w:val="00040404"/>
    <w:rsid w:val="0004056E"/>
    <w:rsid w:val="00040631"/>
    <w:rsid w:val="000407E7"/>
    <w:rsid w:val="0004082F"/>
    <w:rsid w:val="00040CE4"/>
    <w:rsid w:val="00040CF3"/>
    <w:rsid w:val="00041346"/>
    <w:rsid w:val="000413BE"/>
    <w:rsid w:val="00041466"/>
    <w:rsid w:val="00041549"/>
    <w:rsid w:val="000417E1"/>
    <w:rsid w:val="0004188F"/>
    <w:rsid w:val="00041C5E"/>
    <w:rsid w:val="00041F6C"/>
    <w:rsid w:val="000421B5"/>
    <w:rsid w:val="00042292"/>
    <w:rsid w:val="000422BF"/>
    <w:rsid w:val="0004241D"/>
    <w:rsid w:val="000426E7"/>
    <w:rsid w:val="00042D6F"/>
    <w:rsid w:val="00042EB4"/>
    <w:rsid w:val="00043043"/>
    <w:rsid w:val="000431EA"/>
    <w:rsid w:val="0004322D"/>
    <w:rsid w:val="00043D81"/>
    <w:rsid w:val="000443EB"/>
    <w:rsid w:val="00044808"/>
    <w:rsid w:val="00044862"/>
    <w:rsid w:val="0004497E"/>
    <w:rsid w:val="00044A18"/>
    <w:rsid w:val="00044F50"/>
    <w:rsid w:val="00045260"/>
    <w:rsid w:val="0004526C"/>
    <w:rsid w:val="000453A7"/>
    <w:rsid w:val="0004588B"/>
    <w:rsid w:val="00045A70"/>
    <w:rsid w:val="00045B05"/>
    <w:rsid w:val="00045B29"/>
    <w:rsid w:val="00045D96"/>
    <w:rsid w:val="00046007"/>
    <w:rsid w:val="000460D2"/>
    <w:rsid w:val="0004633D"/>
    <w:rsid w:val="000466DD"/>
    <w:rsid w:val="00046728"/>
    <w:rsid w:val="00046733"/>
    <w:rsid w:val="000467AC"/>
    <w:rsid w:val="000467D7"/>
    <w:rsid w:val="000468BE"/>
    <w:rsid w:val="00046CDA"/>
    <w:rsid w:val="00046D71"/>
    <w:rsid w:val="0004705D"/>
    <w:rsid w:val="0004709D"/>
    <w:rsid w:val="000470F6"/>
    <w:rsid w:val="0004720F"/>
    <w:rsid w:val="000474AC"/>
    <w:rsid w:val="0004756B"/>
    <w:rsid w:val="00047636"/>
    <w:rsid w:val="00047A7E"/>
    <w:rsid w:val="00047EB1"/>
    <w:rsid w:val="00050007"/>
    <w:rsid w:val="0005005E"/>
    <w:rsid w:val="000501A4"/>
    <w:rsid w:val="0005033C"/>
    <w:rsid w:val="0005055C"/>
    <w:rsid w:val="00050ADF"/>
    <w:rsid w:val="00050C26"/>
    <w:rsid w:val="00050F97"/>
    <w:rsid w:val="000512E3"/>
    <w:rsid w:val="00051729"/>
    <w:rsid w:val="0005172C"/>
    <w:rsid w:val="00051757"/>
    <w:rsid w:val="00051830"/>
    <w:rsid w:val="00051996"/>
    <w:rsid w:val="00051AFD"/>
    <w:rsid w:val="00051CA9"/>
    <w:rsid w:val="00051D02"/>
    <w:rsid w:val="0005217E"/>
    <w:rsid w:val="000521DF"/>
    <w:rsid w:val="0005222D"/>
    <w:rsid w:val="0005274C"/>
    <w:rsid w:val="00052B07"/>
    <w:rsid w:val="00053279"/>
    <w:rsid w:val="00053399"/>
    <w:rsid w:val="00053442"/>
    <w:rsid w:val="00053555"/>
    <w:rsid w:val="00053610"/>
    <w:rsid w:val="000537E7"/>
    <w:rsid w:val="00053996"/>
    <w:rsid w:val="00053AC4"/>
    <w:rsid w:val="00053B4D"/>
    <w:rsid w:val="00053CBA"/>
    <w:rsid w:val="00053CF0"/>
    <w:rsid w:val="000543FA"/>
    <w:rsid w:val="000544D6"/>
    <w:rsid w:val="000545C2"/>
    <w:rsid w:val="00054844"/>
    <w:rsid w:val="000548DB"/>
    <w:rsid w:val="000548F5"/>
    <w:rsid w:val="00054A1E"/>
    <w:rsid w:val="00054AF5"/>
    <w:rsid w:val="00054BA2"/>
    <w:rsid w:val="00054C24"/>
    <w:rsid w:val="00054C86"/>
    <w:rsid w:val="00054D03"/>
    <w:rsid w:val="00054E99"/>
    <w:rsid w:val="00054F7E"/>
    <w:rsid w:val="00054FCF"/>
    <w:rsid w:val="000550DE"/>
    <w:rsid w:val="00055316"/>
    <w:rsid w:val="00055416"/>
    <w:rsid w:val="00055421"/>
    <w:rsid w:val="000554FE"/>
    <w:rsid w:val="00055631"/>
    <w:rsid w:val="000557EB"/>
    <w:rsid w:val="000558F4"/>
    <w:rsid w:val="00055BAA"/>
    <w:rsid w:val="00055F53"/>
    <w:rsid w:val="00056564"/>
    <w:rsid w:val="00056C3A"/>
    <w:rsid w:val="00056D32"/>
    <w:rsid w:val="0005702C"/>
    <w:rsid w:val="0005717A"/>
    <w:rsid w:val="0005718C"/>
    <w:rsid w:val="000571A4"/>
    <w:rsid w:val="00057215"/>
    <w:rsid w:val="00057452"/>
    <w:rsid w:val="000575E5"/>
    <w:rsid w:val="00057A29"/>
    <w:rsid w:val="00057B1B"/>
    <w:rsid w:val="00057E32"/>
    <w:rsid w:val="00060071"/>
    <w:rsid w:val="0006015B"/>
    <w:rsid w:val="00060298"/>
    <w:rsid w:val="000602EC"/>
    <w:rsid w:val="000606D5"/>
    <w:rsid w:val="0006070D"/>
    <w:rsid w:val="00060B56"/>
    <w:rsid w:val="00060C6F"/>
    <w:rsid w:val="00060D4B"/>
    <w:rsid w:val="00060E83"/>
    <w:rsid w:val="00060F1D"/>
    <w:rsid w:val="000614FB"/>
    <w:rsid w:val="00061589"/>
    <w:rsid w:val="000615E6"/>
    <w:rsid w:val="00061CE8"/>
    <w:rsid w:val="000622E9"/>
    <w:rsid w:val="00062321"/>
    <w:rsid w:val="0006260E"/>
    <w:rsid w:val="0006295E"/>
    <w:rsid w:val="00062A6B"/>
    <w:rsid w:val="00062B84"/>
    <w:rsid w:val="00062F66"/>
    <w:rsid w:val="00063028"/>
    <w:rsid w:val="0006305E"/>
    <w:rsid w:val="000632D1"/>
    <w:rsid w:val="00063473"/>
    <w:rsid w:val="0006370F"/>
    <w:rsid w:val="00063C50"/>
    <w:rsid w:val="00063DCA"/>
    <w:rsid w:val="00063E6A"/>
    <w:rsid w:val="00063FB0"/>
    <w:rsid w:val="00064043"/>
    <w:rsid w:val="00064049"/>
    <w:rsid w:val="000640A2"/>
    <w:rsid w:val="00064430"/>
    <w:rsid w:val="0006488D"/>
    <w:rsid w:val="00064ACD"/>
    <w:rsid w:val="00064C74"/>
    <w:rsid w:val="00064C79"/>
    <w:rsid w:val="00064D5E"/>
    <w:rsid w:val="00064D85"/>
    <w:rsid w:val="00064E57"/>
    <w:rsid w:val="0006502D"/>
    <w:rsid w:val="00065598"/>
    <w:rsid w:val="0006566D"/>
    <w:rsid w:val="000656FB"/>
    <w:rsid w:val="00065732"/>
    <w:rsid w:val="000659E5"/>
    <w:rsid w:val="00065A72"/>
    <w:rsid w:val="00065DBF"/>
    <w:rsid w:val="0006606D"/>
    <w:rsid w:val="000660E9"/>
    <w:rsid w:val="000661F1"/>
    <w:rsid w:val="00066289"/>
    <w:rsid w:val="00066336"/>
    <w:rsid w:val="0006662F"/>
    <w:rsid w:val="000666B6"/>
    <w:rsid w:val="0006676D"/>
    <w:rsid w:val="00066772"/>
    <w:rsid w:val="00066872"/>
    <w:rsid w:val="00066A48"/>
    <w:rsid w:val="00066ACD"/>
    <w:rsid w:val="00066BB8"/>
    <w:rsid w:val="00066DBD"/>
    <w:rsid w:val="00066F9B"/>
    <w:rsid w:val="0006709F"/>
    <w:rsid w:val="0006751B"/>
    <w:rsid w:val="000676D9"/>
    <w:rsid w:val="00067707"/>
    <w:rsid w:val="00067755"/>
    <w:rsid w:val="000677E9"/>
    <w:rsid w:val="000678DC"/>
    <w:rsid w:val="00067A59"/>
    <w:rsid w:val="00067A93"/>
    <w:rsid w:val="00067BB9"/>
    <w:rsid w:val="00067DE5"/>
    <w:rsid w:val="00067DE7"/>
    <w:rsid w:val="00067E20"/>
    <w:rsid w:val="000700CF"/>
    <w:rsid w:val="00070100"/>
    <w:rsid w:val="0007013D"/>
    <w:rsid w:val="000705AF"/>
    <w:rsid w:val="0007067E"/>
    <w:rsid w:val="000707C5"/>
    <w:rsid w:val="00070990"/>
    <w:rsid w:val="00070A38"/>
    <w:rsid w:val="00070C74"/>
    <w:rsid w:val="00070DBA"/>
    <w:rsid w:val="00070DC1"/>
    <w:rsid w:val="00070E52"/>
    <w:rsid w:val="000710C5"/>
    <w:rsid w:val="0007154E"/>
    <w:rsid w:val="000715A8"/>
    <w:rsid w:val="000718B6"/>
    <w:rsid w:val="000719C0"/>
    <w:rsid w:val="00071AA7"/>
    <w:rsid w:val="00071C7B"/>
    <w:rsid w:val="00071D88"/>
    <w:rsid w:val="00072324"/>
    <w:rsid w:val="0007243B"/>
    <w:rsid w:val="000725E2"/>
    <w:rsid w:val="000726BF"/>
    <w:rsid w:val="00072CCA"/>
    <w:rsid w:val="00072DE8"/>
    <w:rsid w:val="00072E86"/>
    <w:rsid w:val="00072F5E"/>
    <w:rsid w:val="00073176"/>
    <w:rsid w:val="00073305"/>
    <w:rsid w:val="0007375F"/>
    <w:rsid w:val="00073954"/>
    <w:rsid w:val="00073CBF"/>
    <w:rsid w:val="00073DB1"/>
    <w:rsid w:val="00073E74"/>
    <w:rsid w:val="00074036"/>
    <w:rsid w:val="00074487"/>
    <w:rsid w:val="0007460E"/>
    <w:rsid w:val="00074670"/>
    <w:rsid w:val="00074B87"/>
    <w:rsid w:val="00074EBA"/>
    <w:rsid w:val="00074F7E"/>
    <w:rsid w:val="000751F3"/>
    <w:rsid w:val="000754F5"/>
    <w:rsid w:val="00075670"/>
    <w:rsid w:val="00075B88"/>
    <w:rsid w:val="00076019"/>
    <w:rsid w:val="00076042"/>
    <w:rsid w:val="000765FC"/>
    <w:rsid w:val="000766E4"/>
    <w:rsid w:val="00076897"/>
    <w:rsid w:val="000768DC"/>
    <w:rsid w:val="00076ABD"/>
    <w:rsid w:val="00076B7D"/>
    <w:rsid w:val="00076BAE"/>
    <w:rsid w:val="00076E6A"/>
    <w:rsid w:val="000771DF"/>
    <w:rsid w:val="0007789D"/>
    <w:rsid w:val="000779DE"/>
    <w:rsid w:val="000779F9"/>
    <w:rsid w:val="00077BA2"/>
    <w:rsid w:val="00077BD3"/>
    <w:rsid w:val="00077BDB"/>
    <w:rsid w:val="00077FDC"/>
    <w:rsid w:val="00080067"/>
    <w:rsid w:val="00080178"/>
    <w:rsid w:val="0008017A"/>
    <w:rsid w:val="0008084E"/>
    <w:rsid w:val="00080944"/>
    <w:rsid w:val="000809FA"/>
    <w:rsid w:val="00080B2E"/>
    <w:rsid w:val="00080ED9"/>
    <w:rsid w:val="000817DD"/>
    <w:rsid w:val="00081872"/>
    <w:rsid w:val="000818F0"/>
    <w:rsid w:val="000819E2"/>
    <w:rsid w:val="00081C65"/>
    <w:rsid w:val="00081C95"/>
    <w:rsid w:val="0008235E"/>
    <w:rsid w:val="00082416"/>
    <w:rsid w:val="00082463"/>
    <w:rsid w:val="00082543"/>
    <w:rsid w:val="000825E6"/>
    <w:rsid w:val="00082614"/>
    <w:rsid w:val="00082835"/>
    <w:rsid w:val="00082842"/>
    <w:rsid w:val="00082998"/>
    <w:rsid w:val="00082B91"/>
    <w:rsid w:val="00082C70"/>
    <w:rsid w:val="00082D16"/>
    <w:rsid w:val="0008301D"/>
    <w:rsid w:val="00083065"/>
    <w:rsid w:val="0008323A"/>
    <w:rsid w:val="0008336C"/>
    <w:rsid w:val="0008382D"/>
    <w:rsid w:val="00083948"/>
    <w:rsid w:val="00083D34"/>
    <w:rsid w:val="00083D68"/>
    <w:rsid w:val="00084180"/>
    <w:rsid w:val="0008445A"/>
    <w:rsid w:val="00084633"/>
    <w:rsid w:val="00084848"/>
    <w:rsid w:val="000848D8"/>
    <w:rsid w:val="00084AAC"/>
    <w:rsid w:val="00084AB3"/>
    <w:rsid w:val="00084B91"/>
    <w:rsid w:val="00084C49"/>
    <w:rsid w:val="0008503D"/>
    <w:rsid w:val="000850FB"/>
    <w:rsid w:val="00085214"/>
    <w:rsid w:val="000852D5"/>
    <w:rsid w:val="00085998"/>
    <w:rsid w:val="000859CD"/>
    <w:rsid w:val="00085A5C"/>
    <w:rsid w:val="00085A68"/>
    <w:rsid w:val="00085BAA"/>
    <w:rsid w:val="00085DB9"/>
    <w:rsid w:val="00086205"/>
    <w:rsid w:val="00086296"/>
    <w:rsid w:val="000869FC"/>
    <w:rsid w:val="00086CF5"/>
    <w:rsid w:val="00087095"/>
    <w:rsid w:val="00087134"/>
    <w:rsid w:val="00087188"/>
    <w:rsid w:val="000872E1"/>
    <w:rsid w:val="00087398"/>
    <w:rsid w:val="00087431"/>
    <w:rsid w:val="0008744B"/>
    <w:rsid w:val="00087586"/>
    <w:rsid w:val="000875D6"/>
    <w:rsid w:val="000878F0"/>
    <w:rsid w:val="00087923"/>
    <w:rsid w:val="00087CE3"/>
    <w:rsid w:val="00087CF9"/>
    <w:rsid w:val="00087EE5"/>
    <w:rsid w:val="000900ED"/>
    <w:rsid w:val="00090182"/>
    <w:rsid w:val="000902FB"/>
    <w:rsid w:val="00090484"/>
    <w:rsid w:val="000904B4"/>
    <w:rsid w:val="0009057F"/>
    <w:rsid w:val="00090C35"/>
    <w:rsid w:val="00090C7B"/>
    <w:rsid w:val="000910A2"/>
    <w:rsid w:val="0009171D"/>
    <w:rsid w:val="00091816"/>
    <w:rsid w:val="00091870"/>
    <w:rsid w:val="00091DB8"/>
    <w:rsid w:val="00091E4A"/>
    <w:rsid w:val="0009226B"/>
    <w:rsid w:val="000922AF"/>
    <w:rsid w:val="00092309"/>
    <w:rsid w:val="00092413"/>
    <w:rsid w:val="00092AA0"/>
    <w:rsid w:val="00092E1B"/>
    <w:rsid w:val="00092E5D"/>
    <w:rsid w:val="00092F92"/>
    <w:rsid w:val="000930D5"/>
    <w:rsid w:val="0009345A"/>
    <w:rsid w:val="000936D5"/>
    <w:rsid w:val="00093BFA"/>
    <w:rsid w:val="00093E2B"/>
    <w:rsid w:val="00093FEB"/>
    <w:rsid w:val="000940F2"/>
    <w:rsid w:val="00094286"/>
    <w:rsid w:val="000942F1"/>
    <w:rsid w:val="00094369"/>
    <w:rsid w:val="000945C4"/>
    <w:rsid w:val="00094613"/>
    <w:rsid w:val="00094657"/>
    <w:rsid w:val="000946B7"/>
    <w:rsid w:val="00094752"/>
    <w:rsid w:val="000947E9"/>
    <w:rsid w:val="00094BAE"/>
    <w:rsid w:val="00094E80"/>
    <w:rsid w:val="0009574F"/>
    <w:rsid w:val="00095C73"/>
    <w:rsid w:val="00095E60"/>
    <w:rsid w:val="00095FF8"/>
    <w:rsid w:val="000963A0"/>
    <w:rsid w:val="000966FD"/>
    <w:rsid w:val="00096AD8"/>
    <w:rsid w:val="00096BEC"/>
    <w:rsid w:val="00096EC8"/>
    <w:rsid w:val="00096F45"/>
    <w:rsid w:val="000970E5"/>
    <w:rsid w:val="000971FA"/>
    <w:rsid w:val="00097271"/>
    <w:rsid w:val="00097408"/>
    <w:rsid w:val="00097BD1"/>
    <w:rsid w:val="00097C84"/>
    <w:rsid w:val="00097C9D"/>
    <w:rsid w:val="00097D24"/>
    <w:rsid w:val="00097F18"/>
    <w:rsid w:val="000A012D"/>
    <w:rsid w:val="000A01D3"/>
    <w:rsid w:val="000A0298"/>
    <w:rsid w:val="000A03F8"/>
    <w:rsid w:val="000A04C0"/>
    <w:rsid w:val="000A05A4"/>
    <w:rsid w:val="000A0741"/>
    <w:rsid w:val="000A0F2B"/>
    <w:rsid w:val="000A114C"/>
    <w:rsid w:val="000A131F"/>
    <w:rsid w:val="000A16E5"/>
    <w:rsid w:val="000A177A"/>
    <w:rsid w:val="000A1B84"/>
    <w:rsid w:val="000A1E10"/>
    <w:rsid w:val="000A1E38"/>
    <w:rsid w:val="000A1E55"/>
    <w:rsid w:val="000A1E7F"/>
    <w:rsid w:val="000A2314"/>
    <w:rsid w:val="000A24FE"/>
    <w:rsid w:val="000A2A5C"/>
    <w:rsid w:val="000A2FF0"/>
    <w:rsid w:val="000A324C"/>
    <w:rsid w:val="000A33F8"/>
    <w:rsid w:val="000A3664"/>
    <w:rsid w:val="000A3694"/>
    <w:rsid w:val="000A3C7B"/>
    <w:rsid w:val="000A3D9E"/>
    <w:rsid w:val="000A42B0"/>
    <w:rsid w:val="000A45EB"/>
    <w:rsid w:val="000A4854"/>
    <w:rsid w:val="000A4AEE"/>
    <w:rsid w:val="000A4CA2"/>
    <w:rsid w:val="000A5373"/>
    <w:rsid w:val="000A5773"/>
    <w:rsid w:val="000A5897"/>
    <w:rsid w:val="000A5CBB"/>
    <w:rsid w:val="000A5CD1"/>
    <w:rsid w:val="000A5FAE"/>
    <w:rsid w:val="000A61AF"/>
    <w:rsid w:val="000A6203"/>
    <w:rsid w:val="000A6446"/>
    <w:rsid w:val="000A647C"/>
    <w:rsid w:val="000A6CB0"/>
    <w:rsid w:val="000A7130"/>
    <w:rsid w:val="000A7302"/>
    <w:rsid w:val="000A7393"/>
    <w:rsid w:val="000A7608"/>
    <w:rsid w:val="000A77B8"/>
    <w:rsid w:val="000A7AC1"/>
    <w:rsid w:val="000A7BF4"/>
    <w:rsid w:val="000A7D15"/>
    <w:rsid w:val="000A7E5D"/>
    <w:rsid w:val="000B0143"/>
    <w:rsid w:val="000B027A"/>
    <w:rsid w:val="000B0604"/>
    <w:rsid w:val="000B074C"/>
    <w:rsid w:val="000B077D"/>
    <w:rsid w:val="000B0A2D"/>
    <w:rsid w:val="000B0D35"/>
    <w:rsid w:val="000B0FFD"/>
    <w:rsid w:val="000B159B"/>
    <w:rsid w:val="000B16E9"/>
    <w:rsid w:val="000B1C20"/>
    <w:rsid w:val="000B1C22"/>
    <w:rsid w:val="000B1C3C"/>
    <w:rsid w:val="000B1E39"/>
    <w:rsid w:val="000B20DC"/>
    <w:rsid w:val="000B2543"/>
    <w:rsid w:val="000B2891"/>
    <w:rsid w:val="000B28B6"/>
    <w:rsid w:val="000B2B3B"/>
    <w:rsid w:val="000B33DE"/>
    <w:rsid w:val="000B393F"/>
    <w:rsid w:val="000B39CE"/>
    <w:rsid w:val="000B3D9B"/>
    <w:rsid w:val="000B3E9F"/>
    <w:rsid w:val="000B3F7C"/>
    <w:rsid w:val="000B3FC1"/>
    <w:rsid w:val="000B403E"/>
    <w:rsid w:val="000B4055"/>
    <w:rsid w:val="000B4062"/>
    <w:rsid w:val="000B41F8"/>
    <w:rsid w:val="000B42B3"/>
    <w:rsid w:val="000B4369"/>
    <w:rsid w:val="000B43B3"/>
    <w:rsid w:val="000B45FB"/>
    <w:rsid w:val="000B47A2"/>
    <w:rsid w:val="000B47D3"/>
    <w:rsid w:val="000B4889"/>
    <w:rsid w:val="000B4B3A"/>
    <w:rsid w:val="000B4B8C"/>
    <w:rsid w:val="000B50D9"/>
    <w:rsid w:val="000B5189"/>
    <w:rsid w:val="000B51FB"/>
    <w:rsid w:val="000B534C"/>
    <w:rsid w:val="000B537F"/>
    <w:rsid w:val="000B53DE"/>
    <w:rsid w:val="000B5487"/>
    <w:rsid w:val="000B5586"/>
    <w:rsid w:val="000B5658"/>
    <w:rsid w:val="000B59CA"/>
    <w:rsid w:val="000B5AAD"/>
    <w:rsid w:val="000B5D28"/>
    <w:rsid w:val="000B5D9E"/>
    <w:rsid w:val="000B61BD"/>
    <w:rsid w:val="000B61F4"/>
    <w:rsid w:val="000B6226"/>
    <w:rsid w:val="000B665C"/>
    <w:rsid w:val="000B688E"/>
    <w:rsid w:val="000B68D3"/>
    <w:rsid w:val="000B6ABE"/>
    <w:rsid w:val="000B6C6A"/>
    <w:rsid w:val="000B709C"/>
    <w:rsid w:val="000B73AD"/>
    <w:rsid w:val="000B73C5"/>
    <w:rsid w:val="000B7A5B"/>
    <w:rsid w:val="000B7DC4"/>
    <w:rsid w:val="000B7FA6"/>
    <w:rsid w:val="000C0338"/>
    <w:rsid w:val="000C0A92"/>
    <w:rsid w:val="000C0C62"/>
    <w:rsid w:val="000C0C99"/>
    <w:rsid w:val="000C0D1A"/>
    <w:rsid w:val="000C0ECC"/>
    <w:rsid w:val="000C10EF"/>
    <w:rsid w:val="000C1360"/>
    <w:rsid w:val="000C169D"/>
    <w:rsid w:val="000C173E"/>
    <w:rsid w:val="000C179D"/>
    <w:rsid w:val="000C187E"/>
    <w:rsid w:val="000C1AE5"/>
    <w:rsid w:val="000C1BEF"/>
    <w:rsid w:val="000C1CF4"/>
    <w:rsid w:val="000C1EE9"/>
    <w:rsid w:val="000C1FAE"/>
    <w:rsid w:val="000C23B5"/>
    <w:rsid w:val="000C2476"/>
    <w:rsid w:val="000C258E"/>
    <w:rsid w:val="000C26CD"/>
    <w:rsid w:val="000C270D"/>
    <w:rsid w:val="000C290B"/>
    <w:rsid w:val="000C2931"/>
    <w:rsid w:val="000C2963"/>
    <w:rsid w:val="000C2C7D"/>
    <w:rsid w:val="000C2C8D"/>
    <w:rsid w:val="000C2FD6"/>
    <w:rsid w:val="000C2FFE"/>
    <w:rsid w:val="000C3494"/>
    <w:rsid w:val="000C36BC"/>
    <w:rsid w:val="000C37F5"/>
    <w:rsid w:val="000C3B71"/>
    <w:rsid w:val="000C3C2F"/>
    <w:rsid w:val="000C4009"/>
    <w:rsid w:val="000C4218"/>
    <w:rsid w:val="000C4273"/>
    <w:rsid w:val="000C45D0"/>
    <w:rsid w:val="000C4BB6"/>
    <w:rsid w:val="000C4D5A"/>
    <w:rsid w:val="000C4F16"/>
    <w:rsid w:val="000C5692"/>
    <w:rsid w:val="000C5A9B"/>
    <w:rsid w:val="000C5B79"/>
    <w:rsid w:val="000C5B7D"/>
    <w:rsid w:val="000C5D36"/>
    <w:rsid w:val="000C5F56"/>
    <w:rsid w:val="000C5FFB"/>
    <w:rsid w:val="000C6031"/>
    <w:rsid w:val="000C603B"/>
    <w:rsid w:val="000C648F"/>
    <w:rsid w:val="000C68A2"/>
    <w:rsid w:val="000C69CC"/>
    <w:rsid w:val="000C69E7"/>
    <w:rsid w:val="000C6B38"/>
    <w:rsid w:val="000C6D68"/>
    <w:rsid w:val="000C7317"/>
    <w:rsid w:val="000C735F"/>
    <w:rsid w:val="000C73A9"/>
    <w:rsid w:val="000C766F"/>
    <w:rsid w:val="000C78D1"/>
    <w:rsid w:val="000C7C6D"/>
    <w:rsid w:val="000C7F1D"/>
    <w:rsid w:val="000C7FB0"/>
    <w:rsid w:val="000D0227"/>
    <w:rsid w:val="000D037D"/>
    <w:rsid w:val="000D03FB"/>
    <w:rsid w:val="000D044D"/>
    <w:rsid w:val="000D0508"/>
    <w:rsid w:val="000D075C"/>
    <w:rsid w:val="000D0797"/>
    <w:rsid w:val="000D0966"/>
    <w:rsid w:val="000D09B1"/>
    <w:rsid w:val="000D0A81"/>
    <w:rsid w:val="000D0D16"/>
    <w:rsid w:val="000D0DA8"/>
    <w:rsid w:val="000D0F63"/>
    <w:rsid w:val="000D12E3"/>
    <w:rsid w:val="000D13E3"/>
    <w:rsid w:val="000D16AB"/>
    <w:rsid w:val="000D16E2"/>
    <w:rsid w:val="000D1749"/>
    <w:rsid w:val="000D1C1A"/>
    <w:rsid w:val="000D201C"/>
    <w:rsid w:val="000D2118"/>
    <w:rsid w:val="000D2326"/>
    <w:rsid w:val="000D2818"/>
    <w:rsid w:val="000D2AAD"/>
    <w:rsid w:val="000D2DA3"/>
    <w:rsid w:val="000D303D"/>
    <w:rsid w:val="000D3195"/>
    <w:rsid w:val="000D3467"/>
    <w:rsid w:val="000D3499"/>
    <w:rsid w:val="000D38D3"/>
    <w:rsid w:val="000D39DB"/>
    <w:rsid w:val="000D3A7F"/>
    <w:rsid w:val="000D3AD4"/>
    <w:rsid w:val="000D3C04"/>
    <w:rsid w:val="000D3F28"/>
    <w:rsid w:val="000D4173"/>
    <w:rsid w:val="000D429F"/>
    <w:rsid w:val="000D43A5"/>
    <w:rsid w:val="000D43E5"/>
    <w:rsid w:val="000D4602"/>
    <w:rsid w:val="000D48E3"/>
    <w:rsid w:val="000D49B0"/>
    <w:rsid w:val="000D4BC8"/>
    <w:rsid w:val="000D4D0E"/>
    <w:rsid w:val="000D4D6C"/>
    <w:rsid w:val="000D4DC2"/>
    <w:rsid w:val="000D4E63"/>
    <w:rsid w:val="000D574E"/>
    <w:rsid w:val="000D580A"/>
    <w:rsid w:val="000D5BD0"/>
    <w:rsid w:val="000D5F3F"/>
    <w:rsid w:val="000D6517"/>
    <w:rsid w:val="000D6542"/>
    <w:rsid w:val="000D6612"/>
    <w:rsid w:val="000D6713"/>
    <w:rsid w:val="000D67B4"/>
    <w:rsid w:val="000D686C"/>
    <w:rsid w:val="000D68BC"/>
    <w:rsid w:val="000D6A85"/>
    <w:rsid w:val="000D6AF8"/>
    <w:rsid w:val="000D6E4C"/>
    <w:rsid w:val="000D721B"/>
    <w:rsid w:val="000D73D8"/>
    <w:rsid w:val="000D744C"/>
    <w:rsid w:val="000D74D3"/>
    <w:rsid w:val="000D75B2"/>
    <w:rsid w:val="000D766D"/>
    <w:rsid w:val="000D76A3"/>
    <w:rsid w:val="000D77B2"/>
    <w:rsid w:val="000D7D62"/>
    <w:rsid w:val="000E00E2"/>
    <w:rsid w:val="000E022E"/>
    <w:rsid w:val="000E03AD"/>
    <w:rsid w:val="000E03EE"/>
    <w:rsid w:val="000E04B4"/>
    <w:rsid w:val="000E0726"/>
    <w:rsid w:val="000E09EF"/>
    <w:rsid w:val="000E0A51"/>
    <w:rsid w:val="000E0C39"/>
    <w:rsid w:val="000E0CBC"/>
    <w:rsid w:val="000E0D0B"/>
    <w:rsid w:val="000E0D10"/>
    <w:rsid w:val="000E1392"/>
    <w:rsid w:val="000E151C"/>
    <w:rsid w:val="000E1550"/>
    <w:rsid w:val="000E1784"/>
    <w:rsid w:val="000E18AB"/>
    <w:rsid w:val="000E1C94"/>
    <w:rsid w:val="000E1F0B"/>
    <w:rsid w:val="000E20B1"/>
    <w:rsid w:val="000E2206"/>
    <w:rsid w:val="000E2390"/>
    <w:rsid w:val="000E255C"/>
    <w:rsid w:val="000E28C5"/>
    <w:rsid w:val="000E28D3"/>
    <w:rsid w:val="000E29BB"/>
    <w:rsid w:val="000E2B6A"/>
    <w:rsid w:val="000E2E3E"/>
    <w:rsid w:val="000E2EB0"/>
    <w:rsid w:val="000E2FD5"/>
    <w:rsid w:val="000E32D4"/>
    <w:rsid w:val="000E336C"/>
    <w:rsid w:val="000E3EBA"/>
    <w:rsid w:val="000E3F08"/>
    <w:rsid w:val="000E43ED"/>
    <w:rsid w:val="000E4817"/>
    <w:rsid w:val="000E4840"/>
    <w:rsid w:val="000E4A16"/>
    <w:rsid w:val="000E4A41"/>
    <w:rsid w:val="000E4C2D"/>
    <w:rsid w:val="000E4CAB"/>
    <w:rsid w:val="000E5224"/>
    <w:rsid w:val="000E5457"/>
    <w:rsid w:val="000E58DA"/>
    <w:rsid w:val="000E5948"/>
    <w:rsid w:val="000E5951"/>
    <w:rsid w:val="000E59FC"/>
    <w:rsid w:val="000E5AD0"/>
    <w:rsid w:val="000E5BBE"/>
    <w:rsid w:val="000E5C6C"/>
    <w:rsid w:val="000E5C99"/>
    <w:rsid w:val="000E5CD6"/>
    <w:rsid w:val="000E5FBA"/>
    <w:rsid w:val="000E60B7"/>
    <w:rsid w:val="000E6748"/>
    <w:rsid w:val="000E6884"/>
    <w:rsid w:val="000E69C1"/>
    <w:rsid w:val="000E6B02"/>
    <w:rsid w:val="000E6BA1"/>
    <w:rsid w:val="000E6BBC"/>
    <w:rsid w:val="000E6BE0"/>
    <w:rsid w:val="000E6F3A"/>
    <w:rsid w:val="000E7047"/>
    <w:rsid w:val="000E708D"/>
    <w:rsid w:val="000E710F"/>
    <w:rsid w:val="000F00E9"/>
    <w:rsid w:val="000F02D6"/>
    <w:rsid w:val="000F03EC"/>
    <w:rsid w:val="000F04B3"/>
    <w:rsid w:val="000F052E"/>
    <w:rsid w:val="000F0722"/>
    <w:rsid w:val="000F07B7"/>
    <w:rsid w:val="000F0ABD"/>
    <w:rsid w:val="000F0B4F"/>
    <w:rsid w:val="000F0C6A"/>
    <w:rsid w:val="000F0D30"/>
    <w:rsid w:val="000F0E70"/>
    <w:rsid w:val="000F0EA2"/>
    <w:rsid w:val="000F1199"/>
    <w:rsid w:val="000F133A"/>
    <w:rsid w:val="000F17EF"/>
    <w:rsid w:val="000F180A"/>
    <w:rsid w:val="000F1927"/>
    <w:rsid w:val="000F1CF6"/>
    <w:rsid w:val="000F1DE7"/>
    <w:rsid w:val="000F1F84"/>
    <w:rsid w:val="000F2244"/>
    <w:rsid w:val="000F22FA"/>
    <w:rsid w:val="000F2356"/>
    <w:rsid w:val="000F2518"/>
    <w:rsid w:val="000F3185"/>
    <w:rsid w:val="000F334B"/>
    <w:rsid w:val="000F37DE"/>
    <w:rsid w:val="000F3A18"/>
    <w:rsid w:val="000F3C92"/>
    <w:rsid w:val="000F3D10"/>
    <w:rsid w:val="000F3DEB"/>
    <w:rsid w:val="000F4023"/>
    <w:rsid w:val="000F4578"/>
    <w:rsid w:val="000F4687"/>
    <w:rsid w:val="000F470F"/>
    <w:rsid w:val="000F47C0"/>
    <w:rsid w:val="000F4876"/>
    <w:rsid w:val="000F4B0E"/>
    <w:rsid w:val="000F4DE2"/>
    <w:rsid w:val="000F53EB"/>
    <w:rsid w:val="000F54D9"/>
    <w:rsid w:val="000F561A"/>
    <w:rsid w:val="000F5649"/>
    <w:rsid w:val="000F565F"/>
    <w:rsid w:val="000F5B9F"/>
    <w:rsid w:val="000F5CA2"/>
    <w:rsid w:val="000F5D9F"/>
    <w:rsid w:val="000F5DAA"/>
    <w:rsid w:val="000F5E15"/>
    <w:rsid w:val="000F5E4B"/>
    <w:rsid w:val="000F5E66"/>
    <w:rsid w:val="000F5E93"/>
    <w:rsid w:val="000F60DF"/>
    <w:rsid w:val="000F6133"/>
    <w:rsid w:val="000F61AB"/>
    <w:rsid w:val="000F6401"/>
    <w:rsid w:val="000F6652"/>
    <w:rsid w:val="000F66A5"/>
    <w:rsid w:val="000F6750"/>
    <w:rsid w:val="000F6778"/>
    <w:rsid w:val="000F6810"/>
    <w:rsid w:val="000F6BFC"/>
    <w:rsid w:val="000F6D13"/>
    <w:rsid w:val="000F6DA0"/>
    <w:rsid w:val="000F6E23"/>
    <w:rsid w:val="000F6E35"/>
    <w:rsid w:val="000F6EF8"/>
    <w:rsid w:val="000F7960"/>
    <w:rsid w:val="000F7A12"/>
    <w:rsid w:val="000F7A56"/>
    <w:rsid w:val="000F7EC7"/>
    <w:rsid w:val="00100240"/>
    <w:rsid w:val="00100385"/>
    <w:rsid w:val="001003B5"/>
    <w:rsid w:val="0010067C"/>
    <w:rsid w:val="001007A2"/>
    <w:rsid w:val="001009BC"/>
    <w:rsid w:val="00100A51"/>
    <w:rsid w:val="00100AA8"/>
    <w:rsid w:val="00100B2B"/>
    <w:rsid w:val="00100C68"/>
    <w:rsid w:val="00100D0A"/>
    <w:rsid w:val="00100F26"/>
    <w:rsid w:val="00100F90"/>
    <w:rsid w:val="001014EF"/>
    <w:rsid w:val="001017F8"/>
    <w:rsid w:val="001019A4"/>
    <w:rsid w:val="00101A43"/>
    <w:rsid w:val="00101E63"/>
    <w:rsid w:val="00101F05"/>
    <w:rsid w:val="001020C9"/>
    <w:rsid w:val="001026FD"/>
    <w:rsid w:val="001027B5"/>
    <w:rsid w:val="00102F8F"/>
    <w:rsid w:val="00103115"/>
    <w:rsid w:val="00103126"/>
    <w:rsid w:val="001032CF"/>
    <w:rsid w:val="0010340A"/>
    <w:rsid w:val="00103719"/>
    <w:rsid w:val="001038C9"/>
    <w:rsid w:val="001038FF"/>
    <w:rsid w:val="00103DE1"/>
    <w:rsid w:val="00103E23"/>
    <w:rsid w:val="0010438F"/>
    <w:rsid w:val="00104457"/>
    <w:rsid w:val="00104504"/>
    <w:rsid w:val="001048CD"/>
    <w:rsid w:val="00104D29"/>
    <w:rsid w:val="00104DCF"/>
    <w:rsid w:val="00105450"/>
    <w:rsid w:val="001054A4"/>
    <w:rsid w:val="00105928"/>
    <w:rsid w:val="00105A21"/>
    <w:rsid w:val="00105DD7"/>
    <w:rsid w:val="00106334"/>
    <w:rsid w:val="00106388"/>
    <w:rsid w:val="001066A4"/>
    <w:rsid w:val="00106D7B"/>
    <w:rsid w:val="00106FAB"/>
    <w:rsid w:val="0010715C"/>
    <w:rsid w:val="001073C5"/>
    <w:rsid w:val="00107753"/>
    <w:rsid w:val="00107A28"/>
    <w:rsid w:val="00107C51"/>
    <w:rsid w:val="00107EDA"/>
    <w:rsid w:val="00107F0C"/>
    <w:rsid w:val="00107F7A"/>
    <w:rsid w:val="00107F92"/>
    <w:rsid w:val="001101F5"/>
    <w:rsid w:val="001103B8"/>
    <w:rsid w:val="00110544"/>
    <w:rsid w:val="001105C3"/>
    <w:rsid w:val="001106B4"/>
    <w:rsid w:val="00110752"/>
    <w:rsid w:val="00110A26"/>
    <w:rsid w:val="00110E48"/>
    <w:rsid w:val="00110E6E"/>
    <w:rsid w:val="001110C5"/>
    <w:rsid w:val="0011131E"/>
    <w:rsid w:val="0011158F"/>
    <w:rsid w:val="0011159D"/>
    <w:rsid w:val="001115EC"/>
    <w:rsid w:val="00111782"/>
    <w:rsid w:val="00111951"/>
    <w:rsid w:val="00111CFC"/>
    <w:rsid w:val="00111CFD"/>
    <w:rsid w:val="00111D91"/>
    <w:rsid w:val="0011285D"/>
    <w:rsid w:val="00112CC6"/>
    <w:rsid w:val="00112D0C"/>
    <w:rsid w:val="00112F3C"/>
    <w:rsid w:val="00112F55"/>
    <w:rsid w:val="00113135"/>
    <w:rsid w:val="0011326A"/>
    <w:rsid w:val="001137B0"/>
    <w:rsid w:val="00113924"/>
    <w:rsid w:val="001139F9"/>
    <w:rsid w:val="00113BF7"/>
    <w:rsid w:val="00113D69"/>
    <w:rsid w:val="00113FBA"/>
    <w:rsid w:val="00114219"/>
    <w:rsid w:val="001143BC"/>
    <w:rsid w:val="00114931"/>
    <w:rsid w:val="001149C1"/>
    <w:rsid w:val="00114C51"/>
    <w:rsid w:val="00115106"/>
    <w:rsid w:val="001156D4"/>
    <w:rsid w:val="00115922"/>
    <w:rsid w:val="00115ADA"/>
    <w:rsid w:val="00115CFD"/>
    <w:rsid w:val="00115D23"/>
    <w:rsid w:val="00115DD8"/>
    <w:rsid w:val="00115F6B"/>
    <w:rsid w:val="001162BD"/>
    <w:rsid w:val="00116468"/>
    <w:rsid w:val="001165D8"/>
    <w:rsid w:val="0011680F"/>
    <w:rsid w:val="001169AD"/>
    <w:rsid w:val="00116C20"/>
    <w:rsid w:val="00116EA8"/>
    <w:rsid w:val="00117028"/>
    <w:rsid w:val="001172CB"/>
    <w:rsid w:val="001172F4"/>
    <w:rsid w:val="001174DD"/>
    <w:rsid w:val="00117504"/>
    <w:rsid w:val="00117677"/>
    <w:rsid w:val="001178D1"/>
    <w:rsid w:val="0011797D"/>
    <w:rsid w:val="00117ADC"/>
    <w:rsid w:val="00117F40"/>
    <w:rsid w:val="00117FA9"/>
    <w:rsid w:val="00120210"/>
    <w:rsid w:val="00120256"/>
    <w:rsid w:val="00120263"/>
    <w:rsid w:val="00120535"/>
    <w:rsid w:val="00120FC0"/>
    <w:rsid w:val="001210CB"/>
    <w:rsid w:val="001210F2"/>
    <w:rsid w:val="00121291"/>
    <w:rsid w:val="0012145D"/>
    <w:rsid w:val="0012159E"/>
    <w:rsid w:val="00121796"/>
    <w:rsid w:val="001218A2"/>
    <w:rsid w:val="00121CCE"/>
    <w:rsid w:val="0012246D"/>
    <w:rsid w:val="00122559"/>
    <w:rsid w:val="001225B6"/>
    <w:rsid w:val="00122610"/>
    <w:rsid w:val="001227E9"/>
    <w:rsid w:val="0012284C"/>
    <w:rsid w:val="001229E4"/>
    <w:rsid w:val="00122A25"/>
    <w:rsid w:val="00123068"/>
    <w:rsid w:val="00123163"/>
    <w:rsid w:val="00123267"/>
    <w:rsid w:val="001237D0"/>
    <w:rsid w:val="00123916"/>
    <w:rsid w:val="0012399A"/>
    <w:rsid w:val="00123AB0"/>
    <w:rsid w:val="00123B2A"/>
    <w:rsid w:val="00123BF8"/>
    <w:rsid w:val="00123E24"/>
    <w:rsid w:val="00123EB9"/>
    <w:rsid w:val="00123FB6"/>
    <w:rsid w:val="00124236"/>
    <w:rsid w:val="00124503"/>
    <w:rsid w:val="00124CAF"/>
    <w:rsid w:val="00125164"/>
    <w:rsid w:val="001251AE"/>
    <w:rsid w:val="00125500"/>
    <w:rsid w:val="001257B0"/>
    <w:rsid w:val="0012590A"/>
    <w:rsid w:val="001259C1"/>
    <w:rsid w:val="00125AC5"/>
    <w:rsid w:val="00125AFB"/>
    <w:rsid w:val="001262B6"/>
    <w:rsid w:val="0012648F"/>
    <w:rsid w:val="001265D5"/>
    <w:rsid w:val="00126860"/>
    <w:rsid w:val="00126A68"/>
    <w:rsid w:val="00126BF5"/>
    <w:rsid w:val="00126D08"/>
    <w:rsid w:val="0012705A"/>
    <w:rsid w:val="00127654"/>
    <w:rsid w:val="00127683"/>
    <w:rsid w:val="001277D9"/>
    <w:rsid w:val="001278A5"/>
    <w:rsid w:val="00127CD8"/>
    <w:rsid w:val="00127E62"/>
    <w:rsid w:val="00127EF2"/>
    <w:rsid w:val="001302F0"/>
    <w:rsid w:val="001303BB"/>
    <w:rsid w:val="00130443"/>
    <w:rsid w:val="001305A5"/>
    <w:rsid w:val="00130C11"/>
    <w:rsid w:val="00130F33"/>
    <w:rsid w:val="0013101F"/>
    <w:rsid w:val="001314E1"/>
    <w:rsid w:val="00131D06"/>
    <w:rsid w:val="00131DDD"/>
    <w:rsid w:val="00131E4E"/>
    <w:rsid w:val="0013210C"/>
    <w:rsid w:val="001321C9"/>
    <w:rsid w:val="001321EC"/>
    <w:rsid w:val="0013279A"/>
    <w:rsid w:val="001327C3"/>
    <w:rsid w:val="0013310C"/>
    <w:rsid w:val="00133203"/>
    <w:rsid w:val="00133479"/>
    <w:rsid w:val="0013376B"/>
    <w:rsid w:val="0013381B"/>
    <w:rsid w:val="00133AD2"/>
    <w:rsid w:val="00133C1F"/>
    <w:rsid w:val="00133D47"/>
    <w:rsid w:val="00133F0B"/>
    <w:rsid w:val="00134220"/>
    <w:rsid w:val="0013447F"/>
    <w:rsid w:val="00134608"/>
    <w:rsid w:val="0013470C"/>
    <w:rsid w:val="00134AF6"/>
    <w:rsid w:val="00134DB0"/>
    <w:rsid w:val="00134E6F"/>
    <w:rsid w:val="001350FA"/>
    <w:rsid w:val="0013514F"/>
    <w:rsid w:val="00135199"/>
    <w:rsid w:val="00135387"/>
    <w:rsid w:val="001358C1"/>
    <w:rsid w:val="00135D85"/>
    <w:rsid w:val="00135EAF"/>
    <w:rsid w:val="00136200"/>
    <w:rsid w:val="00136230"/>
    <w:rsid w:val="001362BF"/>
    <w:rsid w:val="0013678A"/>
    <w:rsid w:val="00136CC5"/>
    <w:rsid w:val="00136EAA"/>
    <w:rsid w:val="0013705A"/>
    <w:rsid w:val="001370B1"/>
    <w:rsid w:val="0013765F"/>
    <w:rsid w:val="001377DF"/>
    <w:rsid w:val="001379A4"/>
    <w:rsid w:val="001402CD"/>
    <w:rsid w:val="0014030D"/>
    <w:rsid w:val="00140541"/>
    <w:rsid w:val="00140702"/>
    <w:rsid w:val="0014093F"/>
    <w:rsid w:val="00140BCE"/>
    <w:rsid w:val="001413C8"/>
    <w:rsid w:val="00141645"/>
    <w:rsid w:val="00141755"/>
    <w:rsid w:val="001419DC"/>
    <w:rsid w:val="00141A11"/>
    <w:rsid w:val="00141A73"/>
    <w:rsid w:val="00141D9A"/>
    <w:rsid w:val="00141EB4"/>
    <w:rsid w:val="001425F4"/>
    <w:rsid w:val="001426C5"/>
    <w:rsid w:val="0014287A"/>
    <w:rsid w:val="001428FF"/>
    <w:rsid w:val="00142DD6"/>
    <w:rsid w:val="00142EA7"/>
    <w:rsid w:val="00142FE9"/>
    <w:rsid w:val="001432AF"/>
    <w:rsid w:val="001435AF"/>
    <w:rsid w:val="00143E2F"/>
    <w:rsid w:val="00143FA3"/>
    <w:rsid w:val="0014450F"/>
    <w:rsid w:val="001445F3"/>
    <w:rsid w:val="001447CE"/>
    <w:rsid w:val="001447D8"/>
    <w:rsid w:val="00144900"/>
    <w:rsid w:val="0014490F"/>
    <w:rsid w:val="00144949"/>
    <w:rsid w:val="0014496D"/>
    <w:rsid w:val="00144B05"/>
    <w:rsid w:val="00144F09"/>
    <w:rsid w:val="001452D3"/>
    <w:rsid w:val="0014571E"/>
    <w:rsid w:val="00145B6F"/>
    <w:rsid w:val="00145C69"/>
    <w:rsid w:val="00145C7C"/>
    <w:rsid w:val="00145EEA"/>
    <w:rsid w:val="0014602A"/>
    <w:rsid w:val="00146073"/>
    <w:rsid w:val="001460BC"/>
    <w:rsid w:val="0014657B"/>
    <w:rsid w:val="0014704B"/>
    <w:rsid w:val="00147304"/>
    <w:rsid w:val="0014751F"/>
    <w:rsid w:val="00147766"/>
    <w:rsid w:val="001477CF"/>
    <w:rsid w:val="00147978"/>
    <w:rsid w:val="00147992"/>
    <w:rsid w:val="0014799E"/>
    <w:rsid w:val="00147A99"/>
    <w:rsid w:val="00147BAA"/>
    <w:rsid w:val="00147BC6"/>
    <w:rsid w:val="00147DEE"/>
    <w:rsid w:val="00147E0C"/>
    <w:rsid w:val="00150719"/>
    <w:rsid w:val="0015084F"/>
    <w:rsid w:val="0015095D"/>
    <w:rsid w:val="00150BBF"/>
    <w:rsid w:val="00150E5B"/>
    <w:rsid w:val="00150FEF"/>
    <w:rsid w:val="00151168"/>
    <w:rsid w:val="00151376"/>
    <w:rsid w:val="00151490"/>
    <w:rsid w:val="0015160D"/>
    <w:rsid w:val="00151633"/>
    <w:rsid w:val="00151A0D"/>
    <w:rsid w:val="00151B55"/>
    <w:rsid w:val="00151B87"/>
    <w:rsid w:val="00151BB7"/>
    <w:rsid w:val="00151BFD"/>
    <w:rsid w:val="00151FB5"/>
    <w:rsid w:val="00151FF5"/>
    <w:rsid w:val="001521D3"/>
    <w:rsid w:val="00152210"/>
    <w:rsid w:val="00152630"/>
    <w:rsid w:val="0015288F"/>
    <w:rsid w:val="00152A38"/>
    <w:rsid w:val="00152B37"/>
    <w:rsid w:val="00152B7D"/>
    <w:rsid w:val="00152F37"/>
    <w:rsid w:val="00152FBE"/>
    <w:rsid w:val="00152FED"/>
    <w:rsid w:val="001531BD"/>
    <w:rsid w:val="0015368B"/>
    <w:rsid w:val="00153701"/>
    <w:rsid w:val="00153CE1"/>
    <w:rsid w:val="00153DEC"/>
    <w:rsid w:val="00153EAD"/>
    <w:rsid w:val="00153FAD"/>
    <w:rsid w:val="00153FFA"/>
    <w:rsid w:val="00154041"/>
    <w:rsid w:val="0015417F"/>
    <w:rsid w:val="0015420F"/>
    <w:rsid w:val="00154272"/>
    <w:rsid w:val="0015432A"/>
    <w:rsid w:val="001548DD"/>
    <w:rsid w:val="00154A12"/>
    <w:rsid w:val="00154C32"/>
    <w:rsid w:val="00154C85"/>
    <w:rsid w:val="00155099"/>
    <w:rsid w:val="001558ED"/>
    <w:rsid w:val="00155DA3"/>
    <w:rsid w:val="00155E59"/>
    <w:rsid w:val="00155EEB"/>
    <w:rsid w:val="00155F18"/>
    <w:rsid w:val="00155F30"/>
    <w:rsid w:val="001562C9"/>
    <w:rsid w:val="001562D9"/>
    <w:rsid w:val="00156564"/>
    <w:rsid w:val="0015662E"/>
    <w:rsid w:val="001566A1"/>
    <w:rsid w:val="001568EA"/>
    <w:rsid w:val="00156AC5"/>
    <w:rsid w:val="00156AF6"/>
    <w:rsid w:val="00156B05"/>
    <w:rsid w:val="00156D31"/>
    <w:rsid w:val="00156E3B"/>
    <w:rsid w:val="001573B0"/>
    <w:rsid w:val="0015793B"/>
    <w:rsid w:val="001579FA"/>
    <w:rsid w:val="00157C97"/>
    <w:rsid w:val="00157D55"/>
    <w:rsid w:val="00160034"/>
    <w:rsid w:val="001600CC"/>
    <w:rsid w:val="00160106"/>
    <w:rsid w:val="001603E9"/>
    <w:rsid w:val="001605BA"/>
    <w:rsid w:val="001606DE"/>
    <w:rsid w:val="00160729"/>
    <w:rsid w:val="001609F3"/>
    <w:rsid w:val="001609F7"/>
    <w:rsid w:val="00160A1F"/>
    <w:rsid w:val="00160CAC"/>
    <w:rsid w:val="00160DCA"/>
    <w:rsid w:val="00160F27"/>
    <w:rsid w:val="0016134E"/>
    <w:rsid w:val="0016142C"/>
    <w:rsid w:val="00161507"/>
    <w:rsid w:val="0016161C"/>
    <w:rsid w:val="001617F0"/>
    <w:rsid w:val="00161837"/>
    <w:rsid w:val="00161E6B"/>
    <w:rsid w:val="0016201B"/>
    <w:rsid w:val="001620CD"/>
    <w:rsid w:val="0016235D"/>
    <w:rsid w:val="001628CE"/>
    <w:rsid w:val="00162D70"/>
    <w:rsid w:val="00162E96"/>
    <w:rsid w:val="001633D7"/>
    <w:rsid w:val="001634A0"/>
    <w:rsid w:val="001634BB"/>
    <w:rsid w:val="001636BA"/>
    <w:rsid w:val="00163719"/>
    <w:rsid w:val="00163852"/>
    <w:rsid w:val="001638D1"/>
    <w:rsid w:val="00163A1F"/>
    <w:rsid w:val="00163BC0"/>
    <w:rsid w:val="00163F0A"/>
    <w:rsid w:val="00163F39"/>
    <w:rsid w:val="00163FBA"/>
    <w:rsid w:val="001641FD"/>
    <w:rsid w:val="001643F5"/>
    <w:rsid w:val="00164567"/>
    <w:rsid w:val="0016457A"/>
    <w:rsid w:val="00164582"/>
    <w:rsid w:val="001645F8"/>
    <w:rsid w:val="001646E3"/>
    <w:rsid w:val="001647F3"/>
    <w:rsid w:val="001649A8"/>
    <w:rsid w:val="00164AAC"/>
    <w:rsid w:val="00164B57"/>
    <w:rsid w:val="00164BB9"/>
    <w:rsid w:val="001651BC"/>
    <w:rsid w:val="001651F2"/>
    <w:rsid w:val="001652DB"/>
    <w:rsid w:val="00165303"/>
    <w:rsid w:val="001657A2"/>
    <w:rsid w:val="00165935"/>
    <w:rsid w:val="00165C09"/>
    <w:rsid w:val="00165EDB"/>
    <w:rsid w:val="00165EDE"/>
    <w:rsid w:val="001662FA"/>
    <w:rsid w:val="001664DD"/>
    <w:rsid w:val="0016680B"/>
    <w:rsid w:val="00166828"/>
    <w:rsid w:val="001668FF"/>
    <w:rsid w:val="00166B24"/>
    <w:rsid w:val="00166FC3"/>
    <w:rsid w:val="00167109"/>
    <w:rsid w:val="00167307"/>
    <w:rsid w:val="00167651"/>
    <w:rsid w:val="001676B4"/>
    <w:rsid w:val="00167716"/>
    <w:rsid w:val="001678C7"/>
    <w:rsid w:val="001678F4"/>
    <w:rsid w:val="00167B77"/>
    <w:rsid w:val="00167BF4"/>
    <w:rsid w:val="00167FC3"/>
    <w:rsid w:val="001701F6"/>
    <w:rsid w:val="0017033B"/>
    <w:rsid w:val="001703C1"/>
    <w:rsid w:val="00170643"/>
    <w:rsid w:val="00170661"/>
    <w:rsid w:val="00170CC8"/>
    <w:rsid w:val="00170F8D"/>
    <w:rsid w:val="00171228"/>
    <w:rsid w:val="00171449"/>
    <w:rsid w:val="00171601"/>
    <w:rsid w:val="00171D74"/>
    <w:rsid w:val="0017204A"/>
    <w:rsid w:val="00172164"/>
    <w:rsid w:val="00172558"/>
    <w:rsid w:val="0017263F"/>
    <w:rsid w:val="001726C4"/>
    <w:rsid w:val="001728BC"/>
    <w:rsid w:val="001728E6"/>
    <w:rsid w:val="00172A09"/>
    <w:rsid w:val="00172AC3"/>
    <w:rsid w:val="00172C8C"/>
    <w:rsid w:val="00172DF4"/>
    <w:rsid w:val="00172E0F"/>
    <w:rsid w:val="00172E45"/>
    <w:rsid w:val="00173331"/>
    <w:rsid w:val="00173774"/>
    <w:rsid w:val="001738A5"/>
    <w:rsid w:val="00173BCE"/>
    <w:rsid w:val="00173C39"/>
    <w:rsid w:val="00173E5B"/>
    <w:rsid w:val="00174112"/>
    <w:rsid w:val="001742A0"/>
    <w:rsid w:val="001746EF"/>
    <w:rsid w:val="00174A41"/>
    <w:rsid w:val="00174EA5"/>
    <w:rsid w:val="001750DA"/>
    <w:rsid w:val="00175355"/>
    <w:rsid w:val="001754D6"/>
    <w:rsid w:val="0017554B"/>
    <w:rsid w:val="00175677"/>
    <w:rsid w:val="001759D6"/>
    <w:rsid w:val="00175B12"/>
    <w:rsid w:val="00175BB7"/>
    <w:rsid w:val="00175D58"/>
    <w:rsid w:val="00176327"/>
    <w:rsid w:val="001763F5"/>
    <w:rsid w:val="00176555"/>
    <w:rsid w:val="00176753"/>
    <w:rsid w:val="00176A3A"/>
    <w:rsid w:val="00176CA5"/>
    <w:rsid w:val="00176CFA"/>
    <w:rsid w:val="00177008"/>
    <w:rsid w:val="00177817"/>
    <w:rsid w:val="0017798A"/>
    <w:rsid w:val="00177EC6"/>
    <w:rsid w:val="0018046A"/>
    <w:rsid w:val="00180746"/>
    <w:rsid w:val="001807DD"/>
    <w:rsid w:val="00180E01"/>
    <w:rsid w:val="0018108E"/>
    <w:rsid w:val="001817E9"/>
    <w:rsid w:val="0018181C"/>
    <w:rsid w:val="001818E9"/>
    <w:rsid w:val="001818FA"/>
    <w:rsid w:val="001819AF"/>
    <w:rsid w:val="00181A2F"/>
    <w:rsid w:val="00181B2E"/>
    <w:rsid w:val="00181EAF"/>
    <w:rsid w:val="001822D1"/>
    <w:rsid w:val="00182323"/>
    <w:rsid w:val="00182670"/>
    <w:rsid w:val="0018284B"/>
    <w:rsid w:val="0018287D"/>
    <w:rsid w:val="001828CD"/>
    <w:rsid w:val="00182C36"/>
    <w:rsid w:val="00182E36"/>
    <w:rsid w:val="001834E8"/>
    <w:rsid w:val="00183509"/>
    <w:rsid w:val="001835CD"/>
    <w:rsid w:val="00183872"/>
    <w:rsid w:val="0018388C"/>
    <w:rsid w:val="001839B1"/>
    <w:rsid w:val="001839C3"/>
    <w:rsid w:val="00183D41"/>
    <w:rsid w:val="00183D51"/>
    <w:rsid w:val="00183D53"/>
    <w:rsid w:val="00183F96"/>
    <w:rsid w:val="001841E4"/>
    <w:rsid w:val="00184541"/>
    <w:rsid w:val="001845B0"/>
    <w:rsid w:val="001846A7"/>
    <w:rsid w:val="0018473E"/>
    <w:rsid w:val="00184B38"/>
    <w:rsid w:val="00184C0E"/>
    <w:rsid w:val="00184C41"/>
    <w:rsid w:val="00184DC4"/>
    <w:rsid w:val="00184E2E"/>
    <w:rsid w:val="00184E3B"/>
    <w:rsid w:val="00184EBF"/>
    <w:rsid w:val="00184F8E"/>
    <w:rsid w:val="00185119"/>
    <w:rsid w:val="0018526C"/>
    <w:rsid w:val="00185347"/>
    <w:rsid w:val="0018553F"/>
    <w:rsid w:val="00185FD6"/>
    <w:rsid w:val="00186390"/>
    <w:rsid w:val="00186398"/>
    <w:rsid w:val="001867F7"/>
    <w:rsid w:val="00186997"/>
    <w:rsid w:val="00186AD3"/>
    <w:rsid w:val="00186D93"/>
    <w:rsid w:val="00186F87"/>
    <w:rsid w:val="001870CD"/>
    <w:rsid w:val="0018742D"/>
    <w:rsid w:val="001874E4"/>
    <w:rsid w:val="0018750E"/>
    <w:rsid w:val="00187561"/>
    <w:rsid w:val="00187952"/>
    <w:rsid w:val="00187AB9"/>
    <w:rsid w:val="00187C64"/>
    <w:rsid w:val="00190026"/>
    <w:rsid w:val="001903FA"/>
    <w:rsid w:val="00190780"/>
    <w:rsid w:val="00190807"/>
    <w:rsid w:val="00190901"/>
    <w:rsid w:val="001909C0"/>
    <w:rsid w:val="00190A05"/>
    <w:rsid w:val="00190EAC"/>
    <w:rsid w:val="00190FF4"/>
    <w:rsid w:val="00191211"/>
    <w:rsid w:val="00191556"/>
    <w:rsid w:val="00191572"/>
    <w:rsid w:val="001915F3"/>
    <w:rsid w:val="0019172C"/>
    <w:rsid w:val="001918CE"/>
    <w:rsid w:val="0019198D"/>
    <w:rsid w:val="001919DE"/>
    <w:rsid w:val="00191BB8"/>
    <w:rsid w:val="00191BD1"/>
    <w:rsid w:val="00191BD4"/>
    <w:rsid w:val="00191CA3"/>
    <w:rsid w:val="00191CC4"/>
    <w:rsid w:val="00191DAF"/>
    <w:rsid w:val="00191EEF"/>
    <w:rsid w:val="001920CE"/>
    <w:rsid w:val="00192322"/>
    <w:rsid w:val="0019243A"/>
    <w:rsid w:val="001926EF"/>
    <w:rsid w:val="00192969"/>
    <w:rsid w:val="00192C9F"/>
    <w:rsid w:val="00192D65"/>
    <w:rsid w:val="00192DBF"/>
    <w:rsid w:val="00192DC5"/>
    <w:rsid w:val="001930A6"/>
    <w:rsid w:val="001932C4"/>
    <w:rsid w:val="0019333E"/>
    <w:rsid w:val="00193587"/>
    <w:rsid w:val="0019379A"/>
    <w:rsid w:val="001937B2"/>
    <w:rsid w:val="0019392D"/>
    <w:rsid w:val="00193A1A"/>
    <w:rsid w:val="00193BBB"/>
    <w:rsid w:val="00193D54"/>
    <w:rsid w:val="00193E3A"/>
    <w:rsid w:val="001940A5"/>
    <w:rsid w:val="0019420F"/>
    <w:rsid w:val="00194257"/>
    <w:rsid w:val="001944C9"/>
    <w:rsid w:val="001945DA"/>
    <w:rsid w:val="00194635"/>
    <w:rsid w:val="00194683"/>
    <w:rsid w:val="001946B0"/>
    <w:rsid w:val="00194889"/>
    <w:rsid w:val="0019498E"/>
    <w:rsid w:val="00194D27"/>
    <w:rsid w:val="00195202"/>
    <w:rsid w:val="00195281"/>
    <w:rsid w:val="00195339"/>
    <w:rsid w:val="0019533F"/>
    <w:rsid w:val="001954E0"/>
    <w:rsid w:val="001956A0"/>
    <w:rsid w:val="001956D2"/>
    <w:rsid w:val="0019581C"/>
    <w:rsid w:val="00195888"/>
    <w:rsid w:val="00195C20"/>
    <w:rsid w:val="00195CB8"/>
    <w:rsid w:val="00195CCB"/>
    <w:rsid w:val="00195CFE"/>
    <w:rsid w:val="00195DC5"/>
    <w:rsid w:val="00195E9D"/>
    <w:rsid w:val="001961BC"/>
    <w:rsid w:val="001963BF"/>
    <w:rsid w:val="00196AB4"/>
    <w:rsid w:val="00196ADC"/>
    <w:rsid w:val="00196C48"/>
    <w:rsid w:val="00196CB3"/>
    <w:rsid w:val="001973FD"/>
    <w:rsid w:val="0019748A"/>
    <w:rsid w:val="0019767C"/>
    <w:rsid w:val="00197762"/>
    <w:rsid w:val="001977B8"/>
    <w:rsid w:val="00197A81"/>
    <w:rsid w:val="00197F5A"/>
    <w:rsid w:val="001A02CD"/>
    <w:rsid w:val="001A0380"/>
    <w:rsid w:val="001A03F8"/>
    <w:rsid w:val="001A04B6"/>
    <w:rsid w:val="001A04BA"/>
    <w:rsid w:val="001A0617"/>
    <w:rsid w:val="001A067A"/>
    <w:rsid w:val="001A06B1"/>
    <w:rsid w:val="001A0981"/>
    <w:rsid w:val="001A09A1"/>
    <w:rsid w:val="001A0C10"/>
    <w:rsid w:val="001A0E4E"/>
    <w:rsid w:val="001A107E"/>
    <w:rsid w:val="001A10CA"/>
    <w:rsid w:val="001A1209"/>
    <w:rsid w:val="001A13FD"/>
    <w:rsid w:val="001A16DC"/>
    <w:rsid w:val="001A16E3"/>
    <w:rsid w:val="001A1A78"/>
    <w:rsid w:val="001A1B79"/>
    <w:rsid w:val="001A1BE9"/>
    <w:rsid w:val="001A1C18"/>
    <w:rsid w:val="001A1D6F"/>
    <w:rsid w:val="001A250F"/>
    <w:rsid w:val="001A30F0"/>
    <w:rsid w:val="001A32B1"/>
    <w:rsid w:val="001A334A"/>
    <w:rsid w:val="001A338A"/>
    <w:rsid w:val="001A383A"/>
    <w:rsid w:val="001A38E2"/>
    <w:rsid w:val="001A3A42"/>
    <w:rsid w:val="001A3B0F"/>
    <w:rsid w:val="001A3B3C"/>
    <w:rsid w:val="001A3D21"/>
    <w:rsid w:val="001A3DEF"/>
    <w:rsid w:val="001A40F9"/>
    <w:rsid w:val="001A4121"/>
    <w:rsid w:val="001A42D8"/>
    <w:rsid w:val="001A4587"/>
    <w:rsid w:val="001A4C96"/>
    <w:rsid w:val="001A4CCE"/>
    <w:rsid w:val="001A4D3F"/>
    <w:rsid w:val="001A547F"/>
    <w:rsid w:val="001A55A5"/>
    <w:rsid w:val="001A573C"/>
    <w:rsid w:val="001A57A7"/>
    <w:rsid w:val="001A57DB"/>
    <w:rsid w:val="001A5904"/>
    <w:rsid w:val="001A5B9E"/>
    <w:rsid w:val="001A5BB9"/>
    <w:rsid w:val="001A5C44"/>
    <w:rsid w:val="001A5E88"/>
    <w:rsid w:val="001A6471"/>
    <w:rsid w:val="001A64CF"/>
    <w:rsid w:val="001A6980"/>
    <w:rsid w:val="001A6AB8"/>
    <w:rsid w:val="001A6D35"/>
    <w:rsid w:val="001A6DB8"/>
    <w:rsid w:val="001A6FDC"/>
    <w:rsid w:val="001A70C0"/>
    <w:rsid w:val="001A725A"/>
    <w:rsid w:val="001A7264"/>
    <w:rsid w:val="001A72D8"/>
    <w:rsid w:val="001A7563"/>
    <w:rsid w:val="001A75B0"/>
    <w:rsid w:val="001A75BE"/>
    <w:rsid w:val="001A75F3"/>
    <w:rsid w:val="001B0523"/>
    <w:rsid w:val="001B05BB"/>
    <w:rsid w:val="001B08FB"/>
    <w:rsid w:val="001B0C94"/>
    <w:rsid w:val="001B0D49"/>
    <w:rsid w:val="001B10CE"/>
    <w:rsid w:val="001B1102"/>
    <w:rsid w:val="001B1211"/>
    <w:rsid w:val="001B1447"/>
    <w:rsid w:val="001B1515"/>
    <w:rsid w:val="001B18F8"/>
    <w:rsid w:val="001B1907"/>
    <w:rsid w:val="001B19C0"/>
    <w:rsid w:val="001B1CAB"/>
    <w:rsid w:val="001B1DA8"/>
    <w:rsid w:val="001B1EB0"/>
    <w:rsid w:val="001B2759"/>
    <w:rsid w:val="001B284A"/>
    <w:rsid w:val="001B29A5"/>
    <w:rsid w:val="001B2AA7"/>
    <w:rsid w:val="001B2DFB"/>
    <w:rsid w:val="001B2E1B"/>
    <w:rsid w:val="001B2E21"/>
    <w:rsid w:val="001B3240"/>
    <w:rsid w:val="001B3256"/>
    <w:rsid w:val="001B337D"/>
    <w:rsid w:val="001B3425"/>
    <w:rsid w:val="001B36AE"/>
    <w:rsid w:val="001B3728"/>
    <w:rsid w:val="001B3959"/>
    <w:rsid w:val="001B39D2"/>
    <w:rsid w:val="001B3D6D"/>
    <w:rsid w:val="001B404E"/>
    <w:rsid w:val="001B499B"/>
    <w:rsid w:val="001B5295"/>
    <w:rsid w:val="001B536D"/>
    <w:rsid w:val="001B54EC"/>
    <w:rsid w:val="001B5678"/>
    <w:rsid w:val="001B5EDD"/>
    <w:rsid w:val="001B5F15"/>
    <w:rsid w:val="001B5F79"/>
    <w:rsid w:val="001B60E5"/>
    <w:rsid w:val="001B64E3"/>
    <w:rsid w:val="001B67F8"/>
    <w:rsid w:val="001B6CEE"/>
    <w:rsid w:val="001B6D2A"/>
    <w:rsid w:val="001B6EF5"/>
    <w:rsid w:val="001B72BA"/>
    <w:rsid w:val="001B75DE"/>
    <w:rsid w:val="001B75F0"/>
    <w:rsid w:val="001B76F5"/>
    <w:rsid w:val="001B7875"/>
    <w:rsid w:val="001B7A22"/>
    <w:rsid w:val="001B7A8F"/>
    <w:rsid w:val="001B7DE9"/>
    <w:rsid w:val="001C0389"/>
    <w:rsid w:val="001C04CE"/>
    <w:rsid w:val="001C050B"/>
    <w:rsid w:val="001C0679"/>
    <w:rsid w:val="001C068E"/>
    <w:rsid w:val="001C094C"/>
    <w:rsid w:val="001C11D1"/>
    <w:rsid w:val="001C155C"/>
    <w:rsid w:val="001C15E9"/>
    <w:rsid w:val="001C175D"/>
    <w:rsid w:val="001C1A58"/>
    <w:rsid w:val="001C1C22"/>
    <w:rsid w:val="001C1CEB"/>
    <w:rsid w:val="001C1DB8"/>
    <w:rsid w:val="001C1E25"/>
    <w:rsid w:val="001C1FD4"/>
    <w:rsid w:val="001C20D7"/>
    <w:rsid w:val="001C23E0"/>
    <w:rsid w:val="001C23E9"/>
    <w:rsid w:val="001C26F9"/>
    <w:rsid w:val="001C2883"/>
    <w:rsid w:val="001C2A64"/>
    <w:rsid w:val="001C2BCD"/>
    <w:rsid w:val="001C2CBB"/>
    <w:rsid w:val="001C305E"/>
    <w:rsid w:val="001C33B1"/>
    <w:rsid w:val="001C38A8"/>
    <w:rsid w:val="001C3940"/>
    <w:rsid w:val="001C3A78"/>
    <w:rsid w:val="001C3C41"/>
    <w:rsid w:val="001C403E"/>
    <w:rsid w:val="001C437B"/>
    <w:rsid w:val="001C480A"/>
    <w:rsid w:val="001C4879"/>
    <w:rsid w:val="001C4D7A"/>
    <w:rsid w:val="001C4E21"/>
    <w:rsid w:val="001C4F01"/>
    <w:rsid w:val="001C50EB"/>
    <w:rsid w:val="001C51DF"/>
    <w:rsid w:val="001C5247"/>
    <w:rsid w:val="001C53B3"/>
    <w:rsid w:val="001C572D"/>
    <w:rsid w:val="001C58A1"/>
    <w:rsid w:val="001C626A"/>
    <w:rsid w:val="001C6296"/>
    <w:rsid w:val="001C6786"/>
    <w:rsid w:val="001C6A20"/>
    <w:rsid w:val="001C6C9D"/>
    <w:rsid w:val="001C6E6B"/>
    <w:rsid w:val="001C6FBB"/>
    <w:rsid w:val="001C79B8"/>
    <w:rsid w:val="001C7AA5"/>
    <w:rsid w:val="001C7BF8"/>
    <w:rsid w:val="001C7C64"/>
    <w:rsid w:val="001C7C7D"/>
    <w:rsid w:val="001C7DD5"/>
    <w:rsid w:val="001D0060"/>
    <w:rsid w:val="001D03ED"/>
    <w:rsid w:val="001D0493"/>
    <w:rsid w:val="001D0679"/>
    <w:rsid w:val="001D09C4"/>
    <w:rsid w:val="001D0C8C"/>
    <w:rsid w:val="001D0DDA"/>
    <w:rsid w:val="001D0EE8"/>
    <w:rsid w:val="001D100F"/>
    <w:rsid w:val="001D16A8"/>
    <w:rsid w:val="001D1976"/>
    <w:rsid w:val="001D1B20"/>
    <w:rsid w:val="001D1C64"/>
    <w:rsid w:val="001D1D66"/>
    <w:rsid w:val="001D1FF5"/>
    <w:rsid w:val="001D20A7"/>
    <w:rsid w:val="001D20B9"/>
    <w:rsid w:val="001D23BA"/>
    <w:rsid w:val="001D2941"/>
    <w:rsid w:val="001D2BF3"/>
    <w:rsid w:val="001D2EB6"/>
    <w:rsid w:val="001D3089"/>
    <w:rsid w:val="001D362C"/>
    <w:rsid w:val="001D3700"/>
    <w:rsid w:val="001D37B3"/>
    <w:rsid w:val="001D3A89"/>
    <w:rsid w:val="001D3CEC"/>
    <w:rsid w:val="001D3DD6"/>
    <w:rsid w:val="001D4325"/>
    <w:rsid w:val="001D4362"/>
    <w:rsid w:val="001D45B8"/>
    <w:rsid w:val="001D4825"/>
    <w:rsid w:val="001D4837"/>
    <w:rsid w:val="001D4B02"/>
    <w:rsid w:val="001D52FA"/>
    <w:rsid w:val="001D53B6"/>
    <w:rsid w:val="001D5A8A"/>
    <w:rsid w:val="001D5D1A"/>
    <w:rsid w:val="001D5E25"/>
    <w:rsid w:val="001D67D6"/>
    <w:rsid w:val="001D6A82"/>
    <w:rsid w:val="001D6CEB"/>
    <w:rsid w:val="001D6E96"/>
    <w:rsid w:val="001D6F43"/>
    <w:rsid w:val="001D74E5"/>
    <w:rsid w:val="001D790E"/>
    <w:rsid w:val="001D7949"/>
    <w:rsid w:val="001D7B39"/>
    <w:rsid w:val="001D7B98"/>
    <w:rsid w:val="001D7FD6"/>
    <w:rsid w:val="001D7FEC"/>
    <w:rsid w:val="001E018A"/>
    <w:rsid w:val="001E0390"/>
    <w:rsid w:val="001E03DD"/>
    <w:rsid w:val="001E041B"/>
    <w:rsid w:val="001E0561"/>
    <w:rsid w:val="001E06D3"/>
    <w:rsid w:val="001E0717"/>
    <w:rsid w:val="001E0734"/>
    <w:rsid w:val="001E0882"/>
    <w:rsid w:val="001E173F"/>
    <w:rsid w:val="001E197F"/>
    <w:rsid w:val="001E19BE"/>
    <w:rsid w:val="001E19C4"/>
    <w:rsid w:val="001E1B69"/>
    <w:rsid w:val="001E1CEB"/>
    <w:rsid w:val="001E1DAE"/>
    <w:rsid w:val="001E1F3D"/>
    <w:rsid w:val="001E2067"/>
    <w:rsid w:val="001E209D"/>
    <w:rsid w:val="001E21C1"/>
    <w:rsid w:val="001E2281"/>
    <w:rsid w:val="001E283D"/>
    <w:rsid w:val="001E2A95"/>
    <w:rsid w:val="001E2B28"/>
    <w:rsid w:val="001E2D8E"/>
    <w:rsid w:val="001E324C"/>
    <w:rsid w:val="001E325B"/>
    <w:rsid w:val="001E38DE"/>
    <w:rsid w:val="001E39BE"/>
    <w:rsid w:val="001E3A98"/>
    <w:rsid w:val="001E3C05"/>
    <w:rsid w:val="001E3D58"/>
    <w:rsid w:val="001E3DE5"/>
    <w:rsid w:val="001E3E74"/>
    <w:rsid w:val="001E3F09"/>
    <w:rsid w:val="001E4006"/>
    <w:rsid w:val="001E4186"/>
    <w:rsid w:val="001E438F"/>
    <w:rsid w:val="001E43DF"/>
    <w:rsid w:val="001E47D7"/>
    <w:rsid w:val="001E485E"/>
    <w:rsid w:val="001E4873"/>
    <w:rsid w:val="001E4A21"/>
    <w:rsid w:val="001E4C7F"/>
    <w:rsid w:val="001E53C9"/>
    <w:rsid w:val="001E567D"/>
    <w:rsid w:val="001E5A38"/>
    <w:rsid w:val="001E5B44"/>
    <w:rsid w:val="001E5C89"/>
    <w:rsid w:val="001E6078"/>
    <w:rsid w:val="001E60B0"/>
    <w:rsid w:val="001E6345"/>
    <w:rsid w:val="001E6430"/>
    <w:rsid w:val="001E668B"/>
    <w:rsid w:val="001E680A"/>
    <w:rsid w:val="001E680E"/>
    <w:rsid w:val="001E6BC5"/>
    <w:rsid w:val="001E6CB7"/>
    <w:rsid w:val="001E6CBB"/>
    <w:rsid w:val="001E6DFF"/>
    <w:rsid w:val="001E7115"/>
    <w:rsid w:val="001E722B"/>
    <w:rsid w:val="001E7237"/>
    <w:rsid w:val="001E738E"/>
    <w:rsid w:val="001E77F5"/>
    <w:rsid w:val="001E78E0"/>
    <w:rsid w:val="001E7BBF"/>
    <w:rsid w:val="001E7DF1"/>
    <w:rsid w:val="001E7F74"/>
    <w:rsid w:val="001F04E1"/>
    <w:rsid w:val="001F06EF"/>
    <w:rsid w:val="001F08CF"/>
    <w:rsid w:val="001F0988"/>
    <w:rsid w:val="001F0CB2"/>
    <w:rsid w:val="001F0E87"/>
    <w:rsid w:val="001F0E96"/>
    <w:rsid w:val="001F1565"/>
    <w:rsid w:val="001F15B2"/>
    <w:rsid w:val="001F16E5"/>
    <w:rsid w:val="001F1C49"/>
    <w:rsid w:val="001F1ECD"/>
    <w:rsid w:val="001F1F75"/>
    <w:rsid w:val="001F1F90"/>
    <w:rsid w:val="001F1FD4"/>
    <w:rsid w:val="001F1FE9"/>
    <w:rsid w:val="001F21C3"/>
    <w:rsid w:val="001F2477"/>
    <w:rsid w:val="001F27EF"/>
    <w:rsid w:val="001F2C8A"/>
    <w:rsid w:val="001F3533"/>
    <w:rsid w:val="001F362E"/>
    <w:rsid w:val="001F381C"/>
    <w:rsid w:val="001F3847"/>
    <w:rsid w:val="001F3986"/>
    <w:rsid w:val="001F39BC"/>
    <w:rsid w:val="001F3A03"/>
    <w:rsid w:val="001F3E78"/>
    <w:rsid w:val="001F4097"/>
    <w:rsid w:val="001F4116"/>
    <w:rsid w:val="001F4365"/>
    <w:rsid w:val="001F4411"/>
    <w:rsid w:val="001F4AA1"/>
    <w:rsid w:val="001F4C1D"/>
    <w:rsid w:val="001F4C90"/>
    <w:rsid w:val="001F5123"/>
    <w:rsid w:val="001F513D"/>
    <w:rsid w:val="001F5177"/>
    <w:rsid w:val="001F5208"/>
    <w:rsid w:val="001F548C"/>
    <w:rsid w:val="001F5790"/>
    <w:rsid w:val="001F5ADD"/>
    <w:rsid w:val="001F5E34"/>
    <w:rsid w:val="001F6466"/>
    <w:rsid w:val="001F64B7"/>
    <w:rsid w:val="001F66F6"/>
    <w:rsid w:val="001F6763"/>
    <w:rsid w:val="001F67B5"/>
    <w:rsid w:val="001F690B"/>
    <w:rsid w:val="001F6932"/>
    <w:rsid w:val="001F6A56"/>
    <w:rsid w:val="001F7101"/>
    <w:rsid w:val="001F71D7"/>
    <w:rsid w:val="001F7567"/>
    <w:rsid w:val="001F756F"/>
    <w:rsid w:val="001F76E0"/>
    <w:rsid w:val="001F7842"/>
    <w:rsid w:val="001F7A21"/>
    <w:rsid w:val="001F7A7A"/>
    <w:rsid w:val="001F7C1B"/>
    <w:rsid w:val="001F7D8B"/>
    <w:rsid w:val="001F7DB5"/>
    <w:rsid w:val="001F7E18"/>
    <w:rsid w:val="0020006C"/>
    <w:rsid w:val="00200099"/>
    <w:rsid w:val="0020047A"/>
    <w:rsid w:val="0020079B"/>
    <w:rsid w:val="00200A7C"/>
    <w:rsid w:val="00200A99"/>
    <w:rsid w:val="00200DAB"/>
    <w:rsid w:val="002010BD"/>
    <w:rsid w:val="00201554"/>
    <w:rsid w:val="002016B5"/>
    <w:rsid w:val="002019F9"/>
    <w:rsid w:val="00201D55"/>
    <w:rsid w:val="002020AB"/>
    <w:rsid w:val="00202370"/>
    <w:rsid w:val="00202439"/>
    <w:rsid w:val="00202517"/>
    <w:rsid w:val="0020252D"/>
    <w:rsid w:val="00202831"/>
    <w:rsid w:val="002029DA"/>
    <w:rsid w:val="00202A0D"/>
    <w:rsid w:val="00202A2E"/>
    <w:rsid w:val="00202E10"/>
    <w:rsid w:val="00202E38"/>
    <w:rsid w:val="00202F3A"/>
    <w:rsid w:val="00203071"/>
    <w:rsid w:val="002030BD"/>
    <w:rsid w:val="00203460"/>
    <w:rsid w:val="002034BA"/>
    <w:rsid w:val="00203CF0"/>
    <w:rsid w:val="00203E59"/>
    <w:rsid w:val="00203F4C"/>
    <w:rsid w:val="00204330"/>
    <w:rsid w:val="00204605"/>
    <w:rsid w:val="0020476E"/>
    <w:rsid w:val="00204B70"/>
    <w:rsid w:val="00204B97"/>
    <w:rsid w:val="00204BDF"/>
    <w:rsid w:val="00204C44"/>
    <w:rsid w:val="002051D8"/>
    <w:rsid w:val="0020525B"/>
    <w:rsid w:val="00205499"/>
    <w:rsid w:val="00205631"/>
    <w:rsid w:val="00205680"/>
    <w:rsid w:val="00205752"/>
    <w:rsid w:val="00205D2B"/>
    <w:rsid w:val="00205D4D"/>
    <w:rsid w:val="00206072"/>
    <w:rsid w:val="00206278"/>
    <w:rsid w:val="002062BF"/>
    <w:rsid w:val="002065D3"/>
    <w:rsid w:val="00206787"/>
    <w:rsid w:val="002067F9"/>
    <w:rsid w:val="00206A44"/>
    <w:rsid w:val="00206AA1"/>
    <w:rsid w:val="00206AA3"/>
    <w:rsid w:val="0020718B"/>
    <w:rsid w:val="002074A0"/>
    <w:rsid w:val="00207622"/>
    <w:rsid w:val="00207675"/>
    <w:rsid w:val="002076C0"/>
    <w:rsid w:val="002078C2"/>
    <w:rsid w:val="002078C8"/>
    <w:rsid w:val="002079C5"/>
    <w:rsid w:val="00207ACB"/>
    <w:rsid w:val="0021005E"/>
    <w:rsid w:val="00210086"/>
    <w:rsid w:val="00210277"/>
    <w:rsid w:val="00210444"/>
    <w:rsid w:val="0021049A"/>
    <w:rsid w:val="00210642"/>
    <w:rsid w:val="00210680"/>
    <w:rsid w:val="002108AB"/>
    <w:rsid w:val="0021093D"/>
    <w:rsid w:val="002109D0"/>
    <w:rsid w:val="00210A84"/>
    <w:rsid w:val="002112E6"/>
    <w:rsid w:val="00211363"/>
    <w:rsid w:val="0021136B"/>
    <w:rsid w:val="002113D0"/>
    <w:rsid w:val="00211438"/>
    <w:rsid w:val="00211629"/>
    <w:rsid w:val="00211CC4"/>
    <w:rsid w:val="00212231"/>
    <w:rsid w:val="00212394"/>
    <w:rsid w:val="002125A4"/>
    <w:rsid w:val="002128BF"/>
    <w:rsid w:val="002129F3"/>
    <w:rsid w:val="00212BC1"/>
    <w:rsid w:val="00212CC8"/>
    <w:rsid w:val="00213316"/>
    <w:rsid w:val="00213916"/>
    <w:rsid w:val="00213AF7"/>
    <w:rsid w:val="00213C18"/>
    <w:rsid w:val="00213C39"/>
    <w:rsid w:val="00214567"/>
    <w:rsid w:val="0021476D"/>
    <w:rsid w:val="00214CDA"/>
    <w:rsid w:val="00214D2A"/>
    <w:rsid w:val="00214F9A"/>
    <w:rsid w:val="00214FF0"/>
    <w:rsid w:val="00215084"/>
    <w:rsid w:val="00215162"/>
    <w:rsid w:val="002151EB"/>
    <w:rsid w:val="00215283"/>
    <w:rsid w:val="00215416"/>
    <w:rsid w:val="0021557C"/>
    <w:rsid w:val="00215732"/>
    <w:rsid w:val="00215A3C"/>
    <w:rsid w:val="00215A3E"/>
    <w:rsid w:val="00215ADA"/>
    <w:rsid w:val="00215B34"/>
    <w:rsid w:val="00216154"/>
    <w:rsid w:val="002162F0"/>
    <w:rsid w:val="002164FD"/>
    <w:rsid w:val="00216586"/>
    <w:rsid w:val="00216A55"/>
    <w:rsid w:val="00216C10"/>
    <w:rsid w:val="00216C17"/>
    <w:rsid w:val="00216C51"/>
    <w:rsid w:val="00217096"/>
    <w:rsid w:val="0021720D"/>
    <w:rsid w:val="00217223"/>
    <w:rsid w:val="002172D3"/>
    <w:rsid w:val="002172E2"/>
    <w:rsid w:val="00217610"/>
    <w:rsid w:val="002177D0"/>
    <w:rsid w:val="00217CA0"/>
    <w:rsid w:val="00217DE9"/>
    <w:rsid w:val="0022032C"/>
    <w:rsid w:val="00220811"/>
    <w:rsid w:val="00220BE5"/>
    <w:rsid w:val="00220D95"/>
    <w:rsid w:val="0022105D"/>
    <w:rsid w:val="0022118C"/>
    <w:rsid w:val="0022136A"/>
    <w:rsid w:val="00221380"/>
    <w:rsid w:val="00221567"/>
    <w:rsid w:val="002216AE"/>
    <w:rsid w:val="002216C0"/>
    <w:rsid w:val="00221B9E"/>
    <w:rsid w:val="00221C8E"/>
    <w:rsid w:val="00221D66"/>
    <w:rsid w:val="00221DB6"/>
    <w:rsid w:val="00221FAA"/>
    <w:rsid w:val="00222046"/>
    <w:rsid w:val="002221CE"/>
    <w:rsid w:val="00222471"/>
    <w:rsid w:val="0022257D"/>
    <w:rsid w:val="0022286B"/>
    <w:rsid w:val="00222CC8"/>
    <w:rsid w:val="00222E4F"/>
    <w:rsid w:val="00222EEB"/>
    <w:rsid w:val="00223056"/>
    <w:rsid w:val="0022311F"/>
    <w:rsid w:val="0022333C"/>
    <w:rsid w:val="002234B2"/>
    <w:rsid w:val="002235C3"/>
    <w:rsid w:val="0022370E"/>
    <w:rsid w:val="0022400C"/>
    <w:rsid w:val="002242A9"/>
    <w:rsid w:val="0022446A"/>
    <w:rsid w:val="002245E0"/>
    <w:rsid w:val="00224E81"/>
    <w:rsid w:val="00224EFA"/>
    <w:rsid w:val="00224F03"/>
    <w:rsid w:val="00224F57"/>
    <w:rsid w:val="00224F83"/>
    <w:rsid w:val="00225017"/>
    <w:rsid w:val="00225053"/>
    <w:rsid w:val="0022516A"/>
    <w:rsid w:val="002252EC"/>
    <w:rsid w:val="00225370"/>
    <w:rsid w:val="002253B9"/>
    <w:rsid w:val="00225510"/>
    <w:rsid w:val="00225655"/>
    <w:rsid w:val="002258D4"/>
    <w:rsid w:val="00225A2D"/>
    <w:rsid w:val="00225B62"/>
    <w:rsid w:val="00225D08"/>
    <w:rsid w:val="00225D8E"/>
    <w:rsid w:val="00225DB3"/>
    <w:rsid w:val="00225E3B"/>
    <w:rsid w:val="0022600A"/>
    <w:rsid w:val="002261F4"/>
    <w:rsid w:val="002262A4"/>
    <w:rsid w:val="002262E4"/>
    <w:rsid w:val="002264A8"/>
    <w:rsid w:val="00226666"/>
    <w:rsid w:val="002266DE"/>
    <w:rsid w:val="00226F14"/>
    <w:rsid w:val="00227172"/>
    <w:rsid w:val="0022736E"/>
    <w:rsid w:val="00227650"/>
    <w:rsid w:val="00227B44"/>
    <w:rsid w:val="00227C88"/>
    <w:rsid w:val="00227CE6"/>
    <w:rsid w:val="00227DCC"/>
    <w:rsid w:val="00230282"/>
    <w:rsid w:val="002306E5"/>
    <w:rsid w:val="00230749"/>
    <w:rsid w:val="00230963"/>
    <w:rsid w:val="002309B2"/>
    <w:rsid w:val="00230DDC"/>
    <w:rsid w:val="00230E31"/>
    <w:rsid w:val="00231159"/>
    <w:rsid w:val="002311CE"/>
    <w:rsid w:val="002312B6"/>
    <w:rsid w:val="00231478"/>
    <w:rsid w:val="00231594"/>
    <w:rsid w:val="002315C8"/>
    <w:rsid w:val="002317ED"/>
    <w:rsid w:val="002318CE"/>
    <w:rsid w:val="002319A4"/>
    <w:rsid w:val="00231C39"/>
    <w:rsid w:val="00231C91"/>
    <w:rsid w:val="00231DB0"/>
    <w:rsid w:val="00231EC1"/>
    <w:rsid w:val="00231F37"/>
    <w:rsid w:val="00231FB7"/>
    <w:rsid w:val="00232292"/>
    <w:rsid w:val="002323AA"/>
    <w:rsid w:val="002324AA"/>
    <w:rsid w:val="002327F7"/>
    <w:rsid w:val="0023284E"/>
    <w:rsid w:val="00232AF1"/>
    <w:rsid w:val="00232B6B"/>
    <w:rsid w:val="00232E1D"/>
    <w:rsid w:val="002330BA"/>
    <w:rsid w:val="002330F1"/>
    <w:rsid w:val="002331A8"/>
    <w:rsid w:val="002332EC"/>
    <w:rsid w:val="0023344E"/>
    <w:rsid w:val="002335A4"/>
    <w:rsid w:val="00233DC7"/>
    <w:rsid w:val="00233DEC"/>
    <w:rsid w:val="002340D3"/>
    <w:rsid w:val="0023424F"/>
    <w:rsid w:val="00234291"/>
    <w:rsid w:val="002343CF"/>
    <w:rsid w:val="00234473"/>
    <w:rsid w:val="00234500"/>
    <w:rsid w:val="0023475A"/>
    <w:rsid w:val="0023483F"/>
    <w:rsid w:val="00234B37"/>
    <w:rsid w:val="00234B80"/>
    <w:rsid w:val="00234D5C"/>
    <w:rsid w:val="00234E4D"/>
    <w:rsid w:val="00234E84"/>
    <w:rsid w:val="00234EEB"/>
    <w:rsid w:val="00235415"/>
    <w:rsid w:val="00235662"/>
    <w:rsid w:val="0023590C"/>
    <w:rsid w:val="0023592B"/>
    <w:rsid w:val="00235977"/>
    <w:rsid w:val="00235D49"/>
    <w:rsid w:val="00235E10"/>
    <w:rsid w:val="00235E1A"/>
    <w:rsid w:val="00235F54"/>
    <w:rsid w:val="002360C2"/>
    <w:rsid w:val="002362F9"/>
    <w:rsid w:val="002363A7"/>
    <w:rsid w:val="00236626"/>
    <w:rsid w:val="002367F7"/>
    <w:rsid w:val="002368E0"/>
    <w:rsid w:val="00236995"/>
    <w:rsid w:val="002369C8"/>
    <w:rsid w:val="00236C7B"/>
    <w:rsid w:val="00236C8D"/>
    <w:rsid w:val="00236DE7"/>
    <w:rsid w:val="00237196"/>
    <w:rsid w:val="0023735F"/>
    <w:rsid w:val="00237409"/>
    <w:rsid w:val="002374E6"/>
    <w:rsid w:val="0023787F"/>
    <w:rsid w:val="00237985"/>
    <w:rsid w:val="00237A12"/>
    <w:rsid w:val="00237AE3"/>
    <w:rsid w:val="00237D3B"/>
    <w:rsid w:val="00237F49"/>
    <w:rsid w:val="0024014C"/>
    <w:rsid w:val="0024048D"/>
    <w:rsid w:val="002408FE"/>
    <w:rsid w:val="002409F0"/>
    <w:rsid w:val="002409F3"/>
    <w:rsid w:val="00240A0F"/>
    <w:rsid w:val="00240B73"/>
    <w:rsid w:val="00240B87"/>
    <w:rsid w:val="00240D9A"/>
    <w:rsid w:val="00240E19"/>
    <w:rsid w:val="00240E3F"/>
    <w:rsid w:val="002410B2"/>
    <w:rsid w:val="00241315"/>
    <w:rsid w:val="002413DE"/>
    <w:rsid w:val="00241757"/>
    <w:rsid w:val="00241877"/>
    <w:rsid w:val="002418DE"/>
    <w:rsid w:val="00241B03"/>
    <w:rsid w:val="00241E00"/>
    <w:rsid w:val="00241E12"/>
    <w:rsid w:val="00241E71"/>
    <w:rsid w:val="00241FA4"/>
    <w:rsid w:val="00241FA5"/>
    <w:rsid w:val="002421BD"/>
    <w:rsid w:val="002422C5"/>
    <w:rsid w:val="002423B6"/>
    <w:rsid w:val="00242918"/>
    <w:rsid w:val="002429AA"/>
    <w:rsid w:val="002431AA"/>
    <w:rsid w:val="002431B3"/>
    <w:rsid w:val="00243645"/>
    <w:rsid w:val="00243762"/>
    <w:rsid w:val="00243954"/>
    <w:rsid w:val="0024399E"/>
    <w:rsid w:val="00243B18"/>
    <w:rsid w:val="00243C80"/>
    <w:rsid w:val="00243DFC"/>
    <w:rsid w:val="00243F16"/>
    <w:rsid w:val="002440D6"/>
    <w:rsid w:val="002441BE"/>
    <w:rsid w:val="002443FC"/>
    <w:rsid w:val="00244AC3"/>
    <w:rsid w:val="00244B72"/>
    <w:rsid w:val="00244C7C"/>
    <w:rsid w:val="00244D41"/>
    <w:rsid w:val="00244F84"/>
    <w:rsid w:val="00245049"/>
    <w:rsid w:val="0024504C"/>
    <w:rsid w:val="0024509C"/>
    <w:rsid w:val="002452E8"/>
    <w:rsid w:val="002454CD"/>
    <w:rsid w:val="00245524"/>
    <w:rsid w:val="0024570D"/>
    <w:rsid w:val="00245749"/>
    <w:rsid w:val="00245775"/>
    <w:rsid w:val="00245872"/>
    <w:rsid w:val="00245B25"/>
    <w:rsid w:val="00245B93"/>
    <w:rsid w:val="00245E9E"/>
    <w:rsid w:val="00245F1E"/>
    <w:rsid w:val="00246014"/>
    <w:rsid w:val="00246372"/>
    <w:rsid w:val="00246545"/>
    <w:rsid w:val="0024665E"/>
    <w:rsid w:val="002469B5"/>
    <w:rsid w:val="00246AA3"/>
    <w:rsid w:val="00246C06"/>
    <w:rsid w:val="00246C1A"/>
    <w:rsid w:val="00246EAF"/>
    <w:rsid w:val="00246EED"/>
    <w:rsid w:val="00247272"/>
    <w:rsid w:val="00247600"/>
    <w:rsid w:val="00247734"/>
    <w:rsid w:val="00247904"/>
    <w:rsid w:val="00247B67"/>
    <w:rsid w:val="00247ECA"/>
    <w:rsid w:val="00247ED7"/>
    <w:rsid w:val="00247F56"/>
    <w:rsid w:val="002501DB"/>
    <w:rsid w:val="00250688"/>
    <w:rsid w:val="00250816"/>
    <w:rsid w:val="00250A17"/>
    <w:rsid w:val="00250CF9"/>
    <w:rsid w:val="00250E4F"/>
    <w:rsid w:val="00251059"/>
    <w:rsid w:val="00251217"/>
    <w:rsid w:val="00251760"/>
    <w:rsid w:val="00251935"/>
    <w:rsid w:val="00251B57"/>
    <w:rsid w:val="00251C98"/>
    <w:rsid w:val="00251EB6"/>
    <w:rsid w:val="00251F65"/>
    <w:rsid w:val="00252741"/>
    <w:rsid w:val="0025287B"/>
    <w:rsid w:val="00252B47"/>
    <w:rsid w:val="00252D24"/>
    <w:rsid w:val="00253037"/>
    <w:rsid w:val="00253185"/>
    <w:rsid w:val="0025346A"/>
    <w:rsid w:val="00253704"/>
    <w:rsid w:val="0025373B"/>
    <w:rsid w:val="002538A1"/>
    <w:rsid w:val="002539CF"/>
    <w:rsid w:val="00253B41"/>
    <w:rsid w:val="00253E82"/>
    <w:rsid w:val="00254221"/>
    <w:rsid w:val="00254232"/>
    <w:rsid w:val="00254402"/>
    <w:rsid w:val="002545C5"/>
    <w:rsid w:val="002548E7"/>
    <w:rsid w:val="00254D71"/>
    <w:rsid w:val="00254ECF"/>
    <w:rsid w:val="0025526A"/>
    <w:rsid w:val="002553B8"/>
    <w:rsid w:val="00255471"/>
    <w:rsid w:val="00255521"/>
    <w:rsid w:val="00256141"/>
    <w:rsid w:val="002561FB"/>
    <w:rsid w:val="00256640"/>
    <w:rsid w:val="00256812"/>
    <w:rsid w:val="002568B0"/>
    <w:rsid w:val="0025692F"/>
    <w:rsid w:val="002569F8"/>
    <w:rsid w:val="00256F55"/>
    <w:rsid w:val="0025702A"/>
    <w:rsid w:val="0025747E"/>
    <w:rsid w:val="0025751E"/>
    <w:rsid w:val="00257AEE"/>
    <w:rsid w:val="00257CE1"/>
    <w:rsid w:val="00257D9E"/>
    <w:rsid w:val="00257DB8"/>
    <w:rsid w:val="0026006A"/>
    <w:rsid w:val="002601B3"/>
    <w:rsid w:val="0026032A"/>
    <w:rsid w:val="00260347"/>
    <w:rsid w:val="002603F4"/>
    <w:rsid w:val="002608DB"/>
    <w:rsid w:val="00260987"/>
    <w:rsid w:val="002609BA"/>
    <w:rsid w:val="00260C9C"/>
    <w:rsid w:val="00260EC3"/>
    <w:rsid w:val="00261287"/>
    <w:rsid w:val="002612BC"/>
    <w:rsid w:val="00261814"/>
    <w:rsid w:val="0026189A"/>
    <w:rsid w:val="002618E5"/>
    <w:rsid w:val="00261A99"/>
    <w:rsid w:val="00261A9A"/>
    <w:rsid w:val="00261ACB"/>
    <w:rsid w:val="00261DAB"/>
    <w:rsid w:val="002624EE"/>
    <w:rsid w:val="00262593"/>
    <w:rsid w:val="002627EB"/>
    <w:rsid w:val="0026281C"/>
    <w:rsid w:val="002629A2"/>
    <w:rsid w:val="00262CA9"/>
    <w:rsid w:val="00262D9A"/>
    <w:rsid w:val="0026318C"/>
    <w:rsid w:val="00263320"/>
    <w:rsid w:val="00263505"/>
    <w:rsid w:val="00263C3D"/>
    <w:rsid w:val="00263E37"/>
    <w:rsid w:val="00263F3F"/>
    <w:rsid w:val="0026410A"/>
    <w:rsid w:val="0026416A"/>
    <w:rsid w:val="002644FC"/>
    <w:rsid w:val="002645FF"/>
    <w:rsid w:val="00264658"/>
    <w:rsid w:val="00264814"/>
    <w:rsid w:val="00264887"/>
    <w:rsid w:val="00264F81"/>
    <w:rsid w:val="00265108"/>
    <w:rsid w:val="0026516D"/>
    <w:rsid w:val="002651C2"/>
    <w:rsid w:val="002652B3"/>
    <w:rsid w:val="00265381"/>
    <w:rsid w:val="00265574"/>
    <w:rsid w:val="00265646"/>
    <w:rsid w:val="0026568C"/>
    <w:rsid w:val="0026569B"/>
    <w:rsid w:val="0026583D"/>
    <w:rsid w:val="00265DF9"/>
    <w:rsid w:val="00265F63"/>
    <w:rsid w:val="00266048"/>
    <w:rsid w:val="00266057"/>
    <w:rsid w:val="002660C1"/>
    <w:rsid w:val="002663E2"/>
    <w:rsid w:val="002666E0"/>
    <w:rsid w:val="002666EF"/>
    <w:rsid w:val="002666F4"/>
    <w:rsid w:val="00266780"/>
    <w:rsid w:val="00266A5E"/>
    <w:rsid w:val="00266A66"/>
    <w:rsid w:val="00266ACE"/>
    <w:rsid w:val="00266E01"/>
    <w:rsid w:val="00266EA2"/>
    <w:rsid w:val="00266EB8"/>
    <w:rsid w:val="00266F38"/>
    <w:rsid w:val="002671A1"/>
    <w:rsid w:val="002671DB"/>
    <w:rsid w:val="002672C4"/>
    <w:rsid w:val="00267515"/>
    <w:rsid w:val="00267546"/>
    <w:rsid w:val="002675AF"/>
    <w:rsid w:val="002675BF"/>
    <w:rsid w:val="00267743"/>
    <w:rsid w:val="00267764"/>
    <w:rsid w:val="00267EBF"/>
    <w:rsid w:val="002706C7"/>
    <w:rsid w:val="0027077E"/>
    <w:rsid w:val="00270B48"/>
    <w:rsid w:val="00270B94"/>
    <w:rsid w:val="00270E29"/>
    <w:rsid w:val="0027128A"/>
    <w:rsid w:val="002712C6"/>
    <w:rsid w:val="00271356"/>
    <w:rsid w:val="0027139E"/>
    <w:rsid w:val="00271BCC"/>
    <w:rsid w:val="00271E56"/>
    <w:rsid w:val="002720A5"/>
    <w:rsid w:val="00272459"/>
    <w:rsid w:val="0027292D"/>
    <w:rsid w:val="00272C7C"/>
    <w:rsid w:val="00272D3E"/>
    <w:rsid w:val="002730A6"/>
    <w:rsid w:val="002732CD"/>
    <w:rsid w:val="002733CE"/>
    <w:rsid w:val="00273498"/>
    <w:rsid w:val="002737F4"/>
    <w:rsid w:val="00273937"/>
    <w:rsid w:val="00273D03"/>
    <w:rsid w:val="00273D09"/>
    <w:rsid w:val="00273F0A"/>
    <w:rsid w:val="002742A2"/>
    <w:rsid w:val="002742B4"/>
    <w:rsid w:val="002749BD"/>
    <w:rsid w:val="00274B1A"/>
    <w:rsid w:val="00274DD5"/>
    <w:rsid w:val="00274E86"/>
    <w:rsid w:val="0027501F"/>
    <w:rsid w:val="0027547C"/>
    <w:rsid w:val="0027563E"/>
    <w:rsid w:val="00275D76"/>
    <w:rsid w:val="00275EB7"/>
    <w:rsid w:val="002761CE"/>
    <w:rsid w:val="002762D3"/>
    <w:rsid w:val="00276323"/>
    <w:rsid w:val="0027640C"/>
    <w:rsid w:val="002765D0"/>
    <w:rsid w:val="00276BEF"/>
    <w:rsid w:val="00276C97"/>
    <w:rsid w:val="00277446"/>
    <w:rsid w:val="0027767C"/>
    <w:rsid w:val="0027780E"/>
    <w:rsid w:val="00277888"/>
    <w:rsid w:val="00277986"/>
    <w:rsid w:val="002779DA"/>
    <w:rsid w:val="00277A37"/>
    <w:rsid w:val="00277A6E"/>
    <w:rsid w:val="00277DF8"/>
    <w:rsid w:val="00277DFB"/>
    <w:rsid w:val="00277F5D"/>
    <w:rsid w:val="0028005C"/>
    <w:rsid w:val="00280663"/>
    <w:rsid w:val="002807CC"/>
    <w:rsid w:val="00280D12"/>
    <w:rsid w:val="00280F2C"/>
    <w:rsid w:val="00280F7B"/>
    <w:rsid w:val="00280FAF"/>
    <w:rsid w:val="00281034"/>
    <w:rsid w:val="00281188"/>
    <w:rsid w:val="00281303"/>
    <w:rsid w:val="0028150B"/>
    <w:rsid w:val="002815F6"/>
    <w:rsid w:val="00281A30"/>
    <w:rsid w:val="00281CE1"/>
    <w:rsid w:val="00281DA6"/>
    <w:rsid w:val="00281EBD"/>
    <w:rsid w:val="002820AB"/>
    <w:rsid w:val="00282974"/>
    <w:rsid w:val="002829AA"/>
    <w:rsid w:val="00282A1F"/>
    <w:rsid w:val="00282B18"/>
    <w:rsid w:val="00283013"/>
    <w:rsid w:val="00283495"/>
    <w:rsid w:val="002838AD"/>
    <w:rsid w:val="00283FB9"/>
    <w:rsid w:val="0028470A"/>
    <w:rsid w:val="002847F5"/>
    <w:rsid w:val="00284C9A"/>
    <w:rsid w:val="00284F7A"/>
    <w:rsid w:val="002850D2"/>
    <w:rsid w:val="002850D7"/>
    <w:rsid w:val="00285156"/>
    <w:rsid w:val="002851AB"/>
    <w:rsid w:val="00285254"/>
    <w:rsid w:val="0028588B"/>
    <w:rsid w:val="002858C5"/>
    <w:rsid w:val="00285C6B"/>
    <w:rsid w:val="00285D06"/>
    <w:rsid w:val="00285E9E"/>
    <w:rsid w:val="00285F2F"/>
    <w:rsid w:val="00285F4B"/>
    <w:rsid w:val="00286018"/>
    <w:rsid w:val="002862FE"/>
    <w:rsid w:val="00286333"/>
    <w:rsid w:val="00286784"/>
    <w:rsid w:val="0028680C"/>
    <w:rsid w:val="00286896"/>
    <w:rsid w:val="002868BE"/>
    <w:rsid w:val="002869CE"/>
    <w:rsid w:val="00286C59"/>
    <w:rsid w:val="00286F81"/>
    <w:rsid w:val="0028718B"/>
    <w:rsid w:val="002871AD"/>
    <w:rsid w:val="00287409"/>
    <w:rsid w:val="002876D6"/>
    <w:rsid w:val="002879A2"/>
    <w:rsid w:val="00287AD1"/>
    <w:rsid w:val="002900AD"/>
    <w:rsid w:val="00290275"/>
    <w:rsid w:val="00290291"/>
    <w:rsid w:val="0029058C"/>
    <w:rsid w:val="002907F2"/>
    <w:rsid w:val="00291011"/>
    <w:rsid w:val="0029104A"/>
    <w:rsid w:val="00291187"/>
    <w:rsid w:val="002911AE"/>
    <w:rsid w:val="002912A5"/>
    <w:rsid w:val="00291795"/>
    <w:rsid w:val="002917B0"/>
    <w:rsid w:val="002918CE"/>
    <w:rsid w:val="00291A94"/>
    <w:rsid w:val="00291B85"/>
    <w:rsid w:val="00291BD3"/>
    <w:rsid w:val="00291CAD"/>
    <w:rsid w:val="00292006"/>
    <w:rsid w:val="0029204F"/>
    <w:rsid w:val="00292419"/>
    <w:rsid w:val="0029270C"/>
    <w:rsid w:val="00292C42"/>
    <w:rsid w:val="00292DC5"/>
    <w:rsid w:val="00292DF1"/>
    <w:rsid w:val="00292F47"/>
    <w:rsid w:val="0029305C"/>
    <w:rsid w:val="00293076"/>
    <w:rsid w:val="00293349"/>
    <w:rsid w:val="0029348D"/>
    <w:rsid w:val="0029360B"/>
    <w:rsid w:val="002937CF"/>
    <w:rsid w:val="002938CF"/>
    <w:rsid w:val="00293BA3"/>
    <w:rsid w:val="00293E4E"/>
    <w:rsid w:val="0029424A"/>
    <w:rsid w:val="0029440E"/>
    <w:rsid w:val="00294B75"/>
    <w:rsid w:val="00294DF6"/>
    <w:rsid w:val="0029515A"/>
    <w:rsid w:val="002951C1"/>
    <w:rsid w:val="0029524E"/>
    <w:rsid w:val="002953B8"/>
    <w:rsid w:val="0029560B"/>
    <w:rsid w:val="00295683"/>
    <w:rsid w:val="0029579C"/>
    <w:rsid w:val="002958C6"/>
    <w:rsid w:val="00295EAD"/>
    <w:rsid w:val="002965B0"/>
    <w:rsid w:val="002967A3"/>
    <w:rsid w:val="00296D4B"/>
    <w:rsid w:val="00296D54"/>
    <w:rsid w:val="00296D5B"/>
    <w:rsid w:val="0029717F"/>
    <w:rsid w:val="002975A5"/>
    <w:rsid w:val="002977AB"/>
    <w:rsid w:val="00297D15"/>
    <w:rsid w:val="00297DC7"/>
    <w:rsid w:val="00297EB1"/>
    <w:rsid w:val="002A0001"/>
    <w:rsid w:val="002A0363"/>
    <w:rsid w:val="002A0468"/>
    <w:rsid w:val="002A09D0"/>
    <w:rsid w:val="002A0D30"/>
    <w:rsid w:val="002A0F7B"/>
    <w:rsid w:val="002A1243"/>
    <w:rsid w:val="002A138F"/>
    <w:rsid w:val="002A1611"/>
    <w:rsid w:val="002A1BCF"/>
    <w:rsid w:val="002A1C42"/>
    <w:rsid w:val="002A1EF9"/>
    <w:rsid w:val="002A207B"/>
    <w:rsid w:val="002A207D"/>
    <w:rsid w:val="002A2143"/>
    <w:rsid w:val="002A21C9"/>
    <w:rsid w:val="002A2376"/>
    <w:rsid w:val="002A24FE"/>
    <w:rsid w:val="002A261B"/>
    <w:rsid w:val="002A2650"/>
    <w:rsid w:val="002A26FE"/>
    <w:rsid w:val="002A2755"/>
    <w:rsid w:val="002A2A52"/>
    <w:rsid w:val="002A2BAF"/>
    <w:rsid w:val="002A30C4"/>
    <w:rsid w:val="002A32F8"/>
    <w:rsid w:val="002A360C"/>
    <w:rsid w:val="002A3D13"/>
    <w:rsid w:val="002A44FB"/>
    <w:rsid w:val="002A4834"/>
    <w:rsid w:val="002A4870"/>
    <w:rsid w:val="002A4D33"/>
    <w:rsid w:val="002A4D5E"/>
    <w:rsid w:val="002A4DA4"/>
    <w:rsid w:val="002A4EAA"/>
    <w:rsid w:val="002A52AD"/>
    <w:rsid w:val="002A55D3"/>
    <w:rsid w:val="002A570C"/>
    <w:rsid w:val="002A5788"/>
    <w:rsid w:val="002A5B15"/>
    <w:rsid w:val="002A5C57"/>
    <w:rsid w:val="002A5DDC"/>
    <w:rsid w:val="002A5E06"/>
    <w:rsid w:val="002A5FB1"/>
    <w:rsid w:val="002A629E"/>
    <w:rsid w:val="002A66D8"/>
    <w:rsid w:val="002A698E"/>
    <w:rsid w:val="002A6C77"/>
    <w:rsid w:val="002A6F45"/>
    <w:rsid w:val="002A75C9"/>
    <w:rsid w:val="002A7770"/>
    <w:rsid w:val="002A77A6"/>
    <w:rsid w:val="002A7860"/>
    <w:rsid w:val="002A792E"/>
    <w:rsid w:val="002A79B3"/>
    <w:rsid w:val="002A7AB5"/>
    <w:rsid w:val="002A7EEC"/>
    <w:rsid w:val="002A7F93"/>
    <w:rsid w:val="002B018A"/>
    <w:rsid w:val="002B048A"/>
    <w:rsid w:val="002B04EE"/>
    <w:rsid w:val="002B05C6"/>
    <w:rsid w:val="002B0640"/>
    <w:rsid w:val="002B0685"/>
    <w:rsid w:val="002B0E05"/>
    <w:rsid w:val="002B13DB"/>
    <w:rsid w:val="002B15A3"/>
    <w:rsid w:val="002B15A4"/>
    <w:rsid w:val="002B1C75"/>
    <w:rsid w:val="002B1CAB"/>
    <w:rsid w:val="002B1CAD"/>
    <w:rsid w:val="002B2ABE"/>
    <w:rsid w:val="002B2B20"/>
    <w:rsid w:val="002B3041"/>
    <w:rsid w:val="002B315D"/>
    <w:rsid w:val="002B3294"/>
    <w:rsid w:val="002B33F8"/>
    <w:rsid w:val="002B353F"/>
    <w:rsid w:val="002B3589"/>
    <w:rsid w:val="002B3793"/>
    <w:rsid w:val="002B382C"/>
    <w:rsid w:val="002B3969"/>
    <w:rsid w:val="002B3C2A"/>
    <w:rsid w:val="002B3FE1"/>
    <w:rsid w:val="002B42C8"/>
    <w:rsid w:val="002B46AC"/>
    <w:rsid w:val="002B46CD"/>
    <w:rsid w:val="002B496B"/>
    <w:rsid w:val="002B49F3"/>
    <w:rsid w:val="002B4DAF"/>
    <w:rsid w:val="002B4E41"/>
    <w:rsid w:val="002B4EE9"/>
    <w:rsid w:val="002B5213"/>
    <w:rsid w:val="002B55C5"/>
    <w:rsid w:val="002B573B"/>
    <w:rsid w:val="002B5C3C"/>
    <w:rsid w:val="002B5D56"/>
    <w:rsid w:val="002B603B"/>
    <w:rsid w:val="002B60EA"/>
    <w:rsid w:val="002B638D"/>
    <w:rsid w:val="002B6513"/>
    <w:rsid w:val="002B69C8"/>
    <w:rsid w:val="002B6B1C"/>
    <w:rsid w:val="002B6C17"/>
    <w:rsid w:val="002B6D15"/>
    <w:rsid w:val="002B6F61"/>
    <w:rsid w:val="002B6F69"/>
    <w:rsid w:val="002B6F7B"/>
    <w:rsid w:val="002B7016"/>
    <w:rsid w:val="002B7142"/>
    <w:rsid w:val="002B7372"/>
    <w:rsid w:val="002B74DA"/>
    <w:rsid w:val="002B75BD"/>
    <w:rsid w:val="002B75E9"/>
    <w:rsid w:val="002B76EC"/>
    <w:rsid w:val="002B7A1B"/>
    <w:rsid w:val="002B7A3B"/>
    <w:rsid w:val="002B7B7D"/>
    <w:rsid w:val="002B7DD0"/>
    <w:rsid w:val="002B7E2B"/>
    <w:rsid w:val="002B7F7F"/>
    <w:rsid w:val="002B7FBC"/>
    <w:rsid w:val="002C0131"/>
    <w:rsid w:val="002C0168"/>
    <w:rsid w:val="002C03F3"/>
    <w:rsid w:val="002C0456"/>
    <w:rsid w:val="002C047D"/>
    <w:rsid w:val="002C08F6"/>
    <w:rsid w:val="002C0A20"/>
    <w:rsid w:val="002C0B22"/>
    <w:rsid w:val="002C0CF8"/>
    <w:rsid w:val="002C0CFC"/>
    <w:rsid w:val="002C0D40"/>
    <w:rsid w:val="002C112A"/>
    <w:rsid w:val="002C123E"/>
    <w:rsid w:val="002C1268"/>
    <w:rsid w:val="002C12AB"/>
    <w:rsid w:val="002C13A1"/>
    <w:rsid w:val="002C171A"/>
    <w:rsid w:val="002C1ADA"/>
    <w:rsid w:val="002C1B1D"/>
    <w:rsid w:val="002C1BB8"/>
    <w:rsid w:val="002C1D14"/>
    <w:rsid w:val="002C1F1B"/>
    <w:rsid w:val="002C1F92"/>
    <w:rsid w:val="002C22C5"/>
    <w:rsid w:val="002C258E"/>
    <w:rsid w:val="002C2807"/>
    <w:rsid w:val="002C2EBB"/>
    <w:rsid w:val="002C309A"/>
    <w:rsid w:val="002C3303"/>
    <w:rsid w:val="002C3406"/>
    <w:rsid w:val="002C35DF"/>
    <w:rsid w:val="002C3711"/>
    <w:rsid w:val="002C3747"/>
    <w:rsid w:val="002C37FD"/>
    <w:rsid w:val="002C385D"/>
    <w:rsid w:val="002C3962"/>
    <w:rsid w:val="002C3A93"/>
    <w:rsid w:val="002C3B7C"/>
    <w:rsid w:val="002C3C3C"/>
    <w:rsid w:val="002C3C7F"/>
    <w:rsid w:val="002C3F7C"/>
    <w:rsid w:val="002C40A3"/>
    <w:rsid w:val="002C42FD"/>
    <w:rsid w:val="002C4404"/>
    <w:rsid w:val="002C449E"/>
    <w:rsid w:val="002C4850"/>
    <w:rsid w:val="002C48AA"/>
    <w:rsid w:val="002C49BB"/>
    <w:rsid w:val="002C4BCA"/>
    <w:rsid w:val="002C4DF3"/>
    <w:rsid w:val="002C510C"/>
    <w:rsid w:val="002C5395"/>
    <w:rsid w:val="002C53D6"/>
    <w:rsid w:val="002C56EE"/>
    <w:rsid w:val="002C58AB"/>
    <w:rsid w:val="002C5A3E"/>
    <w:rsid w:val="002C5A66"/>
    <w:rsid w:val="002C5C98"/>
    <w:rsid w:val="002C5D26"/>
    <w:rsid w:val="002C5F10"/>
    <w:rsid w:val="002C6939"/>
    <w:rsid w:val="002C6A7E"/>
    <w:rsid w:val="002C6D16"/>
    <w:rsid w:val="002C6FBA"/>
    <w:rsid w:val="002C739A"/>
    <w:rsid w:val="002C78D0"/>
    <w:rsid w:val="002C7DE0"/>
    <w:rsid w:val="002C7E1E"/>
    <w:rsid w:val="002C7FA5"/>
    <w:rsid w:val="002C7FA9"/>
    <w:rsid w:val="002D00A9"/>
    <w:rsid w:val="002D0254"/>
    <w:rsid w:val="002D0447"/>
    <w:rsid w:val="002D0AFF"/>
    <w:rsid w:val="002D0C41"/>
    <w:rsid w:val="002D0DB4"/>
    <w:rsid w:val="002D1261"/>
    <w:rsid w:val="002D12A7"/>
    <w:rsid w:val="002D1419"/>
    <w:rsid w:val="002D15DB"/>
    <w:rsid w:val="002D15F2"/>
    <w:rsid w:val="002D1A5F"/>
    <w:rsid w:val="002D1ECB"/>
    <w:rsid w:val="002D1F94"/>
    <w:rsid w:val="002D22D1"/>
    <w:rsid w:val="002D2439"/>
    <w:rsid w:val="002D249B"/>
    <w:rsid w:val="002D250D"/>
    <w:rsid w:val="002D275D"/>
    <w:rsid w:val="002D27F9"/>
    <w:rsid w:val="002D281C"/>
    <w:rsid w:val="002D2930"/>
    <w:rsid w:val="002D2A6C"/>
    <w:rsid w:val="002D2B88"/>
    <w:rsid w:val="002D2CE4"/>
    <w:rsid w:val="002D3162"/>
    <w:rsid w:val="002D3164"/>
    <w:rsid w:val="002D346F"/>
    <w:rsid w:val="002D3577"/>
    <w:rsid w:val="002D3924"/>
    <w:rsid w:val="002D3C0D"/>
    <w:rsid w:val="002D3D43"/>
    <w:rsid w:val="002D412C"/>
    <w:rsid w:val="002D4485"/>
    <w:rsid w:val="002D4503"/>
    <w:rsid w:val="002D468B"/>
    <w:rsid w:val="002D46C2"/>
    <w:rsid w:val="002D46D8"/>
    <w:rsid w:val="002D46DA"/>
    <w:rsid w:val="002D48ED"/>
    <w:rsid w:val="002D4909"/>
    <w:rsid w:val="002D4B91"/>
    <w:rsid w:val="002D4CC4"/>
    <w:rsid w:val="002D4CF1"/>
    <w:rsid w:val="002D4E02"/>
    <w:rsid w:val="002D4E30"/>
    <w:rsid w:val="002D52E8"/>
    <w:rsid w:val="002D5342"/>
    <w:rsid w:val="002D5620"/>
    <w:rsid w:val="002D56CF"/>
    <w:rsid w:val="002D57AC"/>
    <w:rsid w:val="002D58CC"/>
    <w:rsid w:val="002D5A66"/>
    <w:rsid w:val="002D5BDE"/>
    <w:rsid w:val="002D5E11"/>
    <w:rsid w:val="002D5EBD"/>
    <w:rsid w:val="002D5F3E"/>
    <w:rsid w:val="002D5FF8"/>
    <w:rsid w:val="002D64F0"/>
    <w:rsid w:val="002D699B"/>
    <w:rsid w:val="002D754C"/>
    <w:rsid w:val="002D7A26"/>
    <w:rsid w:val="002D7A6B"/>
    <w:rsid w:val="002D7ABA"/>
    <w:rsid w:val="002D7CED"/>
    <w:rsid w:val="002D7DAE"/>
    <w:rsid w:val="002E004A"/>
    <w:rsid w:val="002E01E0"/>
    <w:rsid w:val="002E058C"/>
    <w:rsid w:val="002E06AC"/>
    <w:rsid w:val="002E0C4D"/>
    <w:rsid w:val="002E1169"/>
    <w:rsid w:val="002E187A"/>
    <w:rsid w:val="002E18DC"/>
    <w:rsid w:val="002E1A50"/>
    <w:rsid w:val="002E1C0D"/>
    <w:rsid w:val="002E1C17"/>
    <w:rsid w:val="002E1CEB"/>
    <w:rsid w:val="002E1D0E"/>
    <w:rsid w:val="002E1EB0"/>
    <w:rsid w:val="002E22F9"/>
    <w:rsid w:val="002E251C"/>
    <w:rsid w:val="002E2AC2"/>
    <w:rsid w:val="002E2EED"/>
    <w:rsid w:val="002E3526"/>
    <w:rsid w:val="002E3619"/>
    <w:rsid w:val="002E3761"/>
    <w:rsid w:val="002E3E1E"/>
    <w:rsid w:val="002E3EBC"/>
    <w:rsid w:val="002E3F02"/>
    <w:rsid w:val="002E3FD2"/>
    <w:rsid w:val="002E4032"/>
    <w:rsid w:val="002E4067"/>
    <w:rsid w:val="002E40B2"/>
    <w:rsid w:val="002E434A"/>
    <w:rsid w:val="002E47A1"/>
    <w:rsid w:val="002E49C3"/>
    <w:rsid w:val="002E4A22"/>
    <w:rsid w:val="002E4EA9"/>
    <w:rsid w:val="002E5078"/>
    <w:rsid w:val="002E534F"/>
    <w:rsid w:val="002E53E7"/>
    <w:rsid w:val="002E587F"/>
    <w:rsid w:val="002E5993"/>
    <w:rsid w:val="002E5C09"/>
    <w:rsid w:val="002E5C1C"/>
    <w:rsid w:val="002E5C80"/>
    <w:rsid w:val="002E5DA4"/>
    <w:rsid w:val="002E5E09"/>
    <w:rsid w:val="002E5F11"/>
    <w:rsid w:val="002E6393"/>
    <w:rsid w:val="002E67CB"/>
    <w:rsid w:val="002E6BB8"/>
    <w:rsid w:val="002E6C26"/>
    <w:rsid w:val="002E6D8E"/>
    <w:rsid w:val="002E6E6B"/>
    <w:rsid w:val="002E6F4A"/>
    <w:rsid w:val="002E7012"/>
    <w:rsid w:val="002E7014"/>
    <w:rsid w:val="002E73C5"/>
    <w:rsid w:val="002E79AE"/>
    <w:rsid w:val="002E7AA2"/>
    <w:rsid w:val="002E7AED"/>
    <w:rsid w:val="002E7B43"/>
    <w:rsid w:val="002F03A6"/>
    <w:rsid w:val="002F064F"/>
    <w:rsid w:val="002F0870"/>
    <w:rsid w:val="002F0E4D"/>
    <w:rsid w:val="002F15D6"/>
    <w:rsid w:val="002F15F0"/>
    <w:rsid w:val="002F176D"/>
    <w:rsid w:val="002F180F"/>
    <w:rsid w:val="002F1910"/>
    <w:rsid w:val="002F1F87"/>
    <w:rsid w:val="002F2009"/>
    <w:rsid w:val="002F20A8"/>
    <w:rsid w:val="002F22D0"/>
    <w:rsid w:val="002F257B"/>
    <w:rsid w:val="002F25C1"/>
    <w:rsid w:val="002F2865"/>
    <w:rsid w:val="002F2D10"/>
    <w:rsid w:val="002F2E8A"/>
    <w:rsid w:val="002F2ECA"/>
    <w:rsid w:val="002F3164"/>
    <w:rsid w:val="002F3741"/>
    <w:rsid w:val="002F3ACD"/>
    <w:rsid w:val="002F3BE7"/>
    <w:rsid w:val="002F3C3A"/>
    <w:rsid w:val="002F3DD3"/>
    <w:rsid w:val="002F3FAD"/>
    <w:rsid w:val="002F408F"/>
    <w:rsid w:val="002F423C"/>
    <w:rsid w:val="002F45B6"/>
    <w:rsid w:val="002F4983"/>
    <w:rsid w:val="002F4999"/>
    <w:rsid w:val="002F49A0"/>
    <w:rsid w:val="002F4A56"/>
    <w:rsid w:val="002F4CF9"/>
    <w:rsid w:val="002F4D29"/>
    <w:rsid w:val="002F4D5F"/>
    <w:rsid w:val="002F4F6F"/>
    <w:rsid w:val="002F50BA"/>
    <w:rsid w:val="002F5432"/>
    <w:rsid w:val="002F590B"/>
    <w:rsid w:val="002F59E7"/>
    <w:rsid w:val="002F5C30"/>
    <w:rsid w:val="002F5CDA"/>
    <w:rsid w:val="002F6174"/>
    <w:rsid w:val="002F61DD"/>
    <w:rsid w:val="002F626C"/>
    <w:rsid w:val="002F653D"/>
    <w:rsid w:val="002F66C3"/>
    <w:rsid w:val="002F67C7"/>
    <w:rsid w:val="002F6E5D"/>
    <w:rsid w:val="002F6F57"/>
    <w:rsid w:val="002F7233"/>
    <w:rsid w:val="002F7541"/>
    <w:rsid w:val="002F75FE"/>
    <w:rsid w:val="002F7786"/>
    <w:rsid w:val="002F778C"/>
    <w:rsid w:val="002F782C"/>
    <w:rsid w:val="002F78A8"/>
    <w:rsid w:val="002F7917"/>
    <w:rsid w:val="002F7C26"/>
    <w:rsid w:val="002F7DD6"/>
    <w:rsid w:val="0030024A"/>
    <w:rsid w:val="00300267"/>
    <w:rsid w:val="003003E6"/>
    <w:rsid w:val="003005A9"/>
    <w:rsid w:val="003006FA"/>
    <w:rsid w:val="003008EB"/>
    <w:rsid w:val="0030092F"/>
    <w:rsid w:val="003009FE"/>
    <w:rsid w:val="00300CE1"/>
    <w:rsid w:val="00300E00"/>
    <w:rsid w:val="00300E9E"/>
    <w:rsid w:val="0030108A"/>
    <w:rsid w:val="00301CC3"/>
    <w:rsid w:val="00301F56"/>
    <w:rsid w:val="0030205E"/>
    <w:rsid w:val="00302200"/>
    <w:rsid w:val="003022E2"/>
    <w:rsid w:val="003022EC"/>
    <w:rsid w:val="003022FA"/>
    <w:rsid w:val="0030271C"/>
    <w:rsid w:val="00302EAC"/>
    <w:rsid w:val="00303257"/>
    <w:rsid w:val="003033B8"/>
    <w:rsid w:val="003035CD"/>
    <w:rsid w:val="003036A8"/>
    <w:rsid w:val="00303955"/>
    <w:rsid w:val="00303C1F"/>
    <w:rsid w:val="00303DFC"/>
    <w:rsid w:val="00303E7E"/>
    <w:rsid w:val="003042C0"/>
    <w:rsid w:val="003042C3"/>
    <w:rsid w:val="003044E7"/>
    <w:rsid w:val="0030458A"/>
    <w:rsid w:val="003046DF"/>
    <w:rsid w:val="003046FD"/>
    <w:rsid w:val="0030496D"/>
    <w:rsid w:val="00304C1E"/>
    <w:rsid w:val="003050BE"/>
    <w:rsid w:val="003051C4"/>
    <w:rsid w:val="003052F8"/>
    <w:rsid w:val="00305315"/>
    <w:rsid w:val="0030544C"/>
    <w:rsid w:val="00305532"/>
    <w:rsid w:val="0030559A"/>
    <w:rsid w:val="00305925"/>
    <w:rsid w:val="00305947"/>
    <w:rsid w:val="00305CA2"/>
    <w:rsid w:val="00305CED"/>
    <w:rsid w:val="00306390"/>
    <w:rsid w:val="00306398"/>
    <w:rsid w:val="0030648C"/>
    <w:rsid w:val="00306536"/>
    <w:rsid w:val="00306646"/>
    <w:rsid w:val="00306CAE"/>
    <w:rsid w:val="00306E8D"/>
    <w:rsid w:val="00307655"/>
    <w:rsid w:val="00307749"/>
    <w:rsid w:val="00307777"/>
    <w:rsid w:val="003078D8"/>
    <w:rsid w:val="0030795C"/>
    <w:rsid w:val="00307AC3"/>
    <w:rsid w:val="00307B6A"/>
    <w:rsid w:val="00307C57"/>
    <w:rsid w:val="00307C70"/>
    <w:rsid w:val="00307E19"/>
    <w:rsid w:val="00307EFE"/>
    <w:rsid w:val="003100E0"/>
    <w:rsid w:val="00310553"/>
    <w:rsid w:val="003105A4"/>
    <w:rsid w:val="003106C4"/>
    <w:rsid w:val="003107AE"/>
    <w:rsid w:val="0031095F"/>
    <w:rsid w:val="00310CDC"/>
    <w:rsid w:val="00311223"/>
    <w:rsid w:val="0031161D"/>
    <w:rsid w:val="00311BE6"/>
    <w:rsid w:val="00311E27"/>
    <w:rsid w:val="00312111"/>
    <w:rsid w:val="00312250"/>
    <w:rsid w:val="0031228E"/>
    <w:rsid w:val="0031256A"/>
    <w:rsid w:val="0031267A"/>
    <w:rsid w:val="00312AB8"/>
    <w:rsid w:val="00312EB9"/>
    <w:rsid w:val="0031328F"/>
    <w:rsid w:val="003132FC"/>
    <w:rsid w:val="00313359"/>
    <w:rsid w:val="00313414"/>
    <w:rsid w:val="0031389F"/>
    <w:rsid w:val="00313AA9"/>
    <w:rsid w:val="00313B73"/>
    <w:rsid w:val="00313C66"/>
    <w:rsid w:val="00313D1D"/>
    <w:rsid w:val="003141E5"/>
    <w:rsid w:val="003146AE"/>
    <w:rsid w:val="00314AF0"/>
    <w:rsid w:val="00314B03"/>
    <w:rsid w:val="00314C96"/>
    <w:rsid w:val="00314E15"/>
    <w:rsid w:val="00314FE8"/>
    <w:rsid w:val="00315278"/>
    <w:rsid w:val="00315329"/>
    <w:rsid w:val="00315345"/>
    <w:rsid w:val="00315475"/>
    <w:rsid w:val="00315525"/>
    <w:rsid w:val="00315712"/>
    <w:rsid w:val="003157ED"/>
    <w:rsid w:val="0031580F"/>
    <w:rsid w:val="0031589B"/>
    <w:rsid w:val="003158BE"/>
    <w:rsid w:val="00315C0B"/>
    <w:rsid w:val="00315C60"/>
    <w:rsid w:val="00315CF2"/>
    <w:rsid w:val="003161D8"/>
    <w:rsid w:val="00316232"/>
    <w:rsid w:val="0031680F"/>
    <w:rsid w:val="003168D3"/>
    <w:rsid w:val="00316A47"/>
    <w:rsid w:val="00316AB1"/>
    <w:rsid w:val="00316CDA"/>
    <w:rsid w:val="00316F31"/>
    <w:rsid w:val="00316F46"/>
    <w:rsid w:val="00317145"/>
    <w:rsid w:val="003171D1"/>
    <w:rsid w:val="003171E2"/>
    <w:rsid w:val="00317446"/>
    <w:rsid w:val="00317852"/>
    <w:rsid w:val="0031791A"/>
    <w:rsid w:val="0031795B"/>
    <w:rsid w:val="00317AA1"/>
    <w:rsid w:val="00317C4D"/>
    <w:rsid w:val="00317D6A"/>
    <w:rsid w:val="00317D9B"/>
    <w:rsid w:val="00317F9E"/>
    <w:rsid w:val="00320057"/>
    <w:rsid w:val="0032027D"/>
    <w:rsid w:val="003202E7"/>
    <w:rsid w:val="003203FA"/>
    <w:rsid w:val="0032096A"/>
    <w:rsid w:val="00320A0A"/>
    <w:rsid w:val="00320B5F"/>
    <w:rsid w:val="00320C9F"/>
    <w:rsid w:val="00320DD7"/>
    <w:rsid w:val="00320E79"/>
    <w:rsid w:val="00320EAF"/>
    <w:rsid w:val="003213E3"/>
    <w:rsid w:val="00321850"/>
    <w:rsid w:val="00321953"/>
    <w:rsid w:val="003219D4"/>
    <w:rsid w:val="003219E1"/>
    <w:rsid w:val="00321E43"/>
    <w:rsid w:val="003223EF"/>
    <w:rsid w:val="0032273B"/>
    <w:rsid w:val="0032281C"/>
    <w:rsid w:val="00322845"/>
    <w:rsid w:val="00322F09"/>
    <w:rsid w:val="0032341E"/>
    <w:rsid w:val="003236F7"/>
    <w:rsid w:val="003239E8"/>
    <w:rsid w:val="00323BA2"/>
    <w:rsid w:val="00323BF9"/>
    <w:rsid w:val="00324289"/>
    <w:rsid w:val="003243DB"/>
    <w:rsid w:val="003243E4"/>
    <w:rsid w:val="00324596"/>
    <w:rsid w:val="003245E4"/>
    <w:rsid w:val="003249D6"/>
    <w:rsid w:val="00324A57"/>
    <w:rsid w:val="00324BFC"/>
    <w:rsid w:val="00324C4A"/>
    <w:rsid w:val="00324F8B"/>
    <w:rsid w:val="00325011"/>
    <w:rsid w:val="0032509B"/>
    <w:rsid w:val="003250BB"/>
    <w:rsid w:val="00325344"/>
    <w:rsid w:val="00325376"/>
    <w:rsid w:val="0032557B"/>
    <w:rsid w:val="00325768"/>
    <w:rsid w:val="00325A76"/>
    <w:rsid w:val="00325A7B"/>
    <w:rsid w:val="00325DDB"/>
    <w:rsid w:val="003260CC"/>
    <w:rsid w:val="0032620C"/>
    <w:rsid w:val="00326507"/>
    <w:rsid w:val="003268EF"/>
    <w:rsid w:val="0032696F"/>
    <w:rsid w:val="00326BE6"/>
    <w:rsid w:val="0032702F"/>
    <w:rsid w:val="0032707D"/>
    <w:rsid w:val="003272CB"/>
    <w:rsid w:val="00327588"/>
    <w:rsid w:val="003277C7"/>
    <w:rsid w:val="003277E2"/>
    <w:rsid w:val="003278E8"/>
    <w:rsid w:val="00327936"/>
    <w:rsid w:val="00327A02"/>
    <w:rsid w:val="00327AC6"/>
    <w:rsid w:val="00330316"/>
    <w:rsid w:val="003303A3"/>
    <w:rsid w:val="003304F5"/>
    <w:rsid w:val="00330538"/>
    <w:rsid w:val="00330608"/>
    <w:rsid w:val="00330638"/>
    <w:rsid w:val="0033071A"/>
    <w:rsid w:val="00330A7D"/>
    <w:rsid w:val="00330ECE"/>
    <w:rsid w:val="00331058"/>
    <w:rsid w:val="003313EB"/>
    <w:rsid w:val="003315BB"/>
    <w:rsid w:val="0033165D"/>
    <w:rsid w:val="003317AD"/>
    <w:rsid w:val="00331882"/>
    <w:rsid w:val="003318DF"/>
    <w:rsid w:val="00331AD8"/>
    <w:rsid w:val="00331B68"/>
    <w:rsid w:val="00331BA2"/>
    <w:rsid w:val="00331BE6"/>
    <w:rsid w:val="00331CC2"/>
    <w:rsid w:val="00331CC9"/>
    <w:rsid w:val="00331F14"/>
    <w:rsid w:val="003322B6"/>
    <w:rsid w:val="0033244F"/>
    <w:rsid w:val="00332557"/>
    <w:rsid w:val="003325A7"/>
    <w:rsid w:val="00332908"/>
    <w:rsid w:val="0033308B"/>
    <w:rsid w:val="003330CB"/>
    <w:rsid w:val="00333199"/>
    <w:rsid w:val="00333241"/>
    <w:rsid w:val="00333356"/>
    <w:rsid w:val="003336C3"/>
    <w:rsid w:val="003338E1"/>
    <w:rsid w:val="00333D03"/>
    <w:rsid w:val="00333D60"/>
    <w:rsid w:val="00333F1C"/>
    <w:rsid w:val="003343ED"/>
    <w:rsid w:val="0033458A"/>
    <w:rsid w:val="00334714"/>
    <w:rsid w:val="00334853"/>
    <w:rsid w:val="00334A48"/>
    <w:rsid w:val="00334BC2"/>
    <w:rsid w:val="003351FE"/>
    <w:rsid w:val="003352EE"/>
    <w:rsid w:val="00335341"/>
    <w:rsid w:val="00335D1B"/>
    <w:rsid w:val="00336052"/>
    <w:rsid w:val="00336365"/>
    <w:rsid w:val="0033643A"/>
    <w:rsid w:val="0033679B"/>
    <w:rsid w:val="003368F0"/>
    <w:rsid w:val="00336DCD"/>
    <w:rsid w:val="00336E77"/>
    <w:rsid w:val="00337187"/>
    <w:rsid w:val="003374B3"/>
    <w:rsid w:val="0033774A"/>
    <w:rsid w:val="00337787"/>
    <w:rsid w:val="00337880"/>
    <w:rsid w:val="00337976"/>
    <w:rsid w:val="003379C4"/>
    <w:rsid w:val="00337A55"/>
    <w:rsid w:val="00337AA0"/>
    <w:rsid w:val="00337B39"/>
    <w:rsid w:val="00337DC1"/>
    <w:rsid w:val="00337F6C"/>
    <w:rsid w:val="003401CF"/>
    <w:rsid w:val="00340215"/>
    <w:rsid w:val="0034022B"/>
    <w:rsid w:val="00340526"/>
    <w:rsid w:val="003405C5"/>
    <w:rsid w:val="003405D8"/>
    <w:rsid w:val="003406CC"/>
    <w:rsid w:val="0034072F"/>
    <w:rsid w:val="00340D0F"/>
    <w:rsid w:val="00341184"/>
    <w:rsid w:val="00341569"/>
    <w:rsid w:val="003416D3"/>
    <w:rsid w:val="003418F7"/>
    <w:rsid w:val="00341924"/>
    <w:rsid w:val="00341987"/>
    <w:rsid w:val="003419A1"/>
    <w:rsid w:val="00341DCD"/>
    <w:rsid w:val="00341E31"/>
    <w:rsid w:val="0034234A"/>
    <w:rsid w:val="003426B0"/>
    <w:rsid w:val="00342748"/>
    <w:rsid w:val="00342879"/>
    <w:rsid w:val="00342B14"/>
    <w:rsid w:val="00342DB0"/>
    <w:rsid w:val="00342FDF"/>
    <w:rsid w:val="0034302D"/>
    <w:rsid w:val="0034314B"/>
    <w:rsid w:val="003431B0"/>
    <w:rsid w:val="003432B0"/>
    <w:rsid w:val="003434C8"/>
    <w:rsid w:val="003434CB"/>
    <w:rsid w:val="003437D3"/>
    <w:rsid w:val="003438AC"/>
    <w:rsid w:val="00343F9C"/>
    <w:rsid w:val="00344011"/>
    <w:rsid w:val="00344072"/>
    <w:rsid w:val="00344244"/>
    <w:rsid w:val="003444D6"/>
    <w:rsid w:val="003447ED"/>
    <w:rsid w:val="00344CAD"/>
    <w:rsid w:val="00344DBE"/>
    <w:rsid w:val="00344EDC"/>
    <w:rsid w:val="00344F4E"/>
    <w:rsid w:val="0034543D"/>
    <w:rsid w:val="00345455"/>
    <w:rsid w:val="003454A3"/>
    <w:rsid w:val="003456FF"/>
    <w:rsid w:val="00345B2C"/>
    <w:rsid w:val="00345B88"/>
    <w:rsid w:val="00345BE7"/>
    <w:rsid w:val="00345C29"/>
    <w:rsid w:val="00345DD8"/>
    <w:rsid w:val="00345E53"/>
    <w:rsid w:val="00345EE7"/>
    <w:rsid w:val="00346034"/>
    <w:rsid w:val="00346065"/>
    <w:rsid w:val="003460AF"/>
    <w:rsid w:val="003460E1"/>
    <w:rsid w:val="003460FD"/>
    <w:rsid w:val="003465C1"/>
    <w:rsid w:val="003467AD"/>
    <w:rsid w:val="00346813"/>
    <w:rsid w:val="003468ED"/>
    <w:rsid w:val="003469C8"/>
    <w:rsid w:val="00346BDF"/>
    <w:rsid w:val="00346D49"/>
    <w:rsid w:val="00346D8D"/>
    <w:rsid w:val="00346E63"/>
    <w:rsid w:val="00347309"/>
    <w:rsid w:val="003479CB"/>
    <w:rsid w:val="00347A6F"/>
    <w:rsid w:val="00347B42"/>
    <w:rsid w:val="00347E09"/>
    <w:rsid w:val="0035006C"/>
    <w:rsid w:val="003500A5"/>
    <w:rsid w:val="003501EE"/>
    <w:rsid w:val="003503BC"/>
    <w:rsid w:val="003505BB"/>
    <w:rsid w:val="003505D7"/>
    <w:rsid w:val="00350985"/>
    <w:rsid w:val="00350A0F"/>
    <w:rsid w:val="00351014"/>
    <w:rsid w:val="0035104B"/>
    <w:rsid w:val="0035118D"/>
    <w:rsid w:val="003514B6"/>
    <w:rsid w:val="003516C5"/>
    <w:rsid w:val="00351A78"/>
    <w:rsid w:val="00351B28"/>
    <w:rsid w:val="0035203D"/>
    <w:rsid w:val="003522C0"/>
    <w:rsid w:val="00352561"/>
    <w:rsid w:val="003525DC"/>
    <w:rsid w:val="00352670"/>
    <w:rsid w:val="00352827"/>
    <w:rsid w:val="00352889"/>
    <w:rsid w:val="00352ADB"/>
    <w:rsid w:val="00352E87"/>
    <w:rsid w:val="00352F40"/>
    <w:rsid w:val="00353024"/>
    <w:rsid w:val="00353096"/>
    <w:rsid w:val="00353354"/>
    <w:rsid w:val="003535BE"/>
    <w:rsid w:val="00353656"/>
    <w:rsid w:val="0035390D"/>
    <w:rsid w:val="003539D0"/>
    <w:rsid w:val="00353CA3"/>
    <w:rsid w:val="00353CA6"/>
    <w:rsid w:val="00353D92"/>
    <w:rsid w:val="00354127"/>
    <w:rsid w:val="00354242"/>
    <w:rsid w:val="00354453"/>
    <w:rsid w:val="00354595"/>
    <w:rsid w:val="00354674"/>
    <w:rsid w:val="003546E0"/>
    <w:rsid w:val="0035482F"/>
    <w:rsid w:val="00354B13"/>
    <w:rsid w:val="00354B46"/>
    <w:rsid w:val="00354B66"/>
    <w:rsid w:val="00354BD8"/>
    <w:rsid w:val="00354C9D"/>
    <w:rsid w:val="00354DCA"/>
    <w:rsid w:val="00355034"/>
    <w:rsid w:val="003551E6"/>
    <w:rsid w:val="0035531D"/>
    <w:rsid w:val="00355383"/>
    <w:rsid w:val="00355402"/>
    <w:rsid w:val="003554FC"/>
    <w:rsid w:val="00355585"/>
    <w:rsid w:val="00355C7D"/>
    <w:rsid w:val="00355DEA"/>
    <w:rsid w:val="00355EF8"/>
    <w:rsid w:val="003560C8"/>
    <w:rsid w:val="00356935"/>
    <w:rsid w:val="003569A6"/>
    <w:rsid w:val="003569BB"/>
    <w:rsid w:val="00356CBE"/>
    <w:rsid w:val="00356DC9"/>
    <w:rsid w:val="00357619"/>
    <w:rsid w:val="00357A22"/>
    <w:rsid w:val="00357BF6"/>
    <w:rsid w:val="00357D6A"/>
    <w:rsid w:val="00357E68"/>
    <w:rsid w:val="00357E6A"/>
    <w:rsid w:val="00357E72"/>
    <w:rsid w:val="00357FC2"/>
    <w:rsid w:val="003602B0"/>
    <w:rsid w:val="00360440"/>
    <w:rsid w:val="003607FA"/>
    <w:rsid w:val="0036094B"/>
    <w:rsid w:val="00360A6A"/>
    <w:rsid w:val="00360A8A"/>
    <w:rsid w:val="00360A90"/>
    <w:rsid w:val="00360B73"/>
    <w:rsid w:val="00360EFF"/>
    <w:rsid w:val="0036134D"/>
    <w:rsid w:val="00361355"/>
    <w:rsid w:val="00361489"/>
    <w:rsid w:val="003615C9"/>
    <w:rsid w:val="0036188F"/>
    <w:rsid w:val="00361FFB"/>
    <w:rsid w:val="00362253"/>
    <w:rsid w:val="0036247E"/>
    <w:rsid w:val="00362643"/>
    <w:rsid w:val="00362AD5"/>
    <w:rsid w:val="00362BA7"/>
    <w:rsid w:val="00362BD1"/>
    <w:rsid w:val="00362C32"/>
    <w:rsid w:val="003630B9"/>
    <w:rsid w:val="0036329D"/>
    <w:rsid w:val="003632F3"/>
    <w:rsid w:val="003633DB"/>
    <w:rsid w:val="00363499"/>
    <w:rsid w:val="0036354F"/>
    <w:rsid w:val="00363602"/>
    <w:rsid w:val="00363717"/>
    <w:rsid w:val="0036379B"/>
    <w:rsid w:val="00363AC1"/>
    <w:rsid w:val="00363CFA"/>
    <w:rsid w:val="0036425F"/>
    <w:rsid w:val="00364296"/>
    <w:rsid w:val="00364341"/>
    <w:rsid w:val="003643FF"/>
    <w:rsid w:val="003646F4"/>
    <w:rsid w:val="0036494D"/>
    <w:rsid w:val="00364B93"/>
    <w:rsid w:val="00364C3A"/>
    <w:rsid w:val="0036521D"/>
    <w:rsid w:val="003653E3"/>
    <w:rsid w:val="003654DF"/>
    <w:rsid w:val="00365698"/>
    <w:rsid w:val="0036579D"/>
    <w:rsid w:val="00365922"/>
    <w:rsid w:val="00365CD6"/>
    <w:rsid w:val="00365E30"/>
    <w:rsid w:val="0036617D"/>
    <w:rsid w:val="003661EE"/>
    <w:rsid w:val="00366359"/>
    <w:rsid w:val="003663C7"/>
    <w:rsid w:val="00366647"/>
    <w:rsid w:val="0036687A"/>
    <w:rsid w:val="00366958"/>
    <w:rsid w:val="00366E12"/>
    <w:rsid w:val="003671C2"/>
    <w:rsid w:val="003673DD"/>
    <w:rsid w:val="00367640"/>
    <w:rsid w:val="0036765F"/>
    <w:rsid w:val="00367667"/>
    <w:rsid w:val="00367AE7"/>
    <w:rsid w:val="00367B3A"/>
    <w:rsid w:val="0037000C"/>
    <w:rsid w:val="003700FC"/>
    <w:rsid w:val="0037040F"/>
    <w:rsid w:val="00370443"/>
    <w:rsid w:val="003704D6"/>
    <w:rsid w:val="003704E5"/>
    <w:rsid w:val="00370698"/>
    <w:rsid w:val="0037071D"/>
    <w:rsid w:val="003707D3"/>
    <w:rsid w:val="00370A72"/>
    <w:rsid w:val="00370FA1"/>
    <w:rsid w:val="00371702"/>
    <w:rsid w:val="0037174F"/>
    <w:rsid w:val="003717D8"/>
    <w:rsid w:val="003717E5"/>
    <w:rsid w:val="003717F4"/>
    <w:rsid w:val="0037184C"/>
    <w:rsid w:val="003719E7"/>
    <w:rsid w:val="00371F33"/>
    <w:rsid w:val="003720B9"/>
    <w:rsid w:val="0037217C"/>
    <w:rsid w:val="003723CF"/>
    <w:rsid w:val="00372452"/>
    <w:rsid w:val="003725AF"/>
    <w:rsid w:val="003726B6"/>
    <w:rsid w:val="00372739"/>
    <w:rsid w:val="00372783"/>
    <w:rsid w:val="003728B7"/>
    <w:rsid w:val="003728EC"/>
    <w:rsid w:val="00372C78"/>
    <w:rsid w:val="00373943"/>
    <w:rsid w:val="00373AC5"/>
    <w:rsid w:val="00373BD3"/>
    <w:rsid w:val="00373FE7"/>
    <w:rsid w:val="00374259"/>
    <w:rsid w:val="003747CC"/>
    <w:rsid w:val="00374AF6"/>
    <w:rsid w:val="00374C34"/>
    <w:rsid w:val="00374C43"/>
    <w:rsid w:val="00374D33"/>
    <w:rsid w:val="003751BB"/>
    <w:rsid w:val="00375528"/>
    <w:rsid w:val="00375559"/>
    <w:rsid w:val="0037595D"/>
    <w:rsid w:val="00375970"/>
    <w:rsid w:val="00375C73"/>
    <w:rsid w:val="00375E11"/>
    <w:rsid w:val="00375E6B"/>
    <w:rsid w:val="00375FA6"/>
    <w:rsid w:val="0037633A"/>
    <w:rsid w:val="0037649A"/>
    <w:rsid w:val="00376753"/>
    <w:rsid w:val="0037680E"/>
    <w:rsid w:val="0037686C"/>
    <w:rsid w:val="00376D8E"/>
    <w:rsid w:val="00376E16"/>
    <w:rsid w:val="00376E26"/>
    <w:rsid w:val="00376F3F"/>
    <w:rsid w:val="0037735D"/>
    <w:rsid w:val="003773A1"/>
    <w:rsid w:val="003773C4"/>
    <w:rsid w:val="0037747C"/>
    <w:rsid w:val="00377483"/>
    <w:rsid w:val="0037757E"/>
    <w:rsid w:val="00377BEE"/>
    <w:rsid w:val="00377CC9"/>
    <w:rsid w:val="0038001A"/>
    <w:rsid w:val="003801BF"/>
    <w:rsid w:val="0038029F"/>
    <w:rsid w:val="00380452"/>
    <w:rsid w:val="00380516"/>
    <w:rsid w:val="00380652"/>
    <w:rsid w:val="003807C6"/>
    <w:rsid w:val="00380889"/>
    <w:rsid w:val="00380BCC"/>
    <w:rsid w:val="00380E81"/>
    <w:rsid w:val="00380F32"/>
    <w:rsid w:val="00381343"/>
    <w:rsid w:val="00381943"/>
    <w:rsid w:val="00381ABE"/>
    <w:rsid w:val="00381D37"/>
    <w:rsid w:val="00381D4E"/>
    <w:rsid w:val="00381FB4"/>
    <w:rsid w:val="00382157"/>
    <w:rsid w:val="00382559"/>
    <w:rsid w:val="0038299E"/>
    <w:rsid w:val="00382D9F"/>
    <w:rsid w:val="003830FF"/>
    <w:rsid w:val="00383766"/>
    <w:rsid w:val="00383796"/>
    <w:rsid w:val="00383878"/>
    <w:rsid w:val="003838B6"/>
    <w:rsid w:val="00383A8D"/>
    <w:rsid w:val="00383AE7"/>
    <w:rsid w:val="0038400C"/>
    <w:rsid w:val="00384016"/>
    <w:rsid w:val="003840F8"/>
    <w:rsid w:val="0038433B"/>
    <w:rsid w:val="00384401"/>
    <w:rsid w:val="0038445A"/>
    <w:rsid w:val="00384A8C"/>
    <w:rsid w:val="00384C4F"/>
    <w:rsid w:val="00384CA9"/>
    <w:rsid w:val="003850AE"/>
    <w:rsid w:val="00385783"/>
    <w:rsid w:val="00385A3A"/>
    <w:rsid w:val="00385B9F"/>
    <w:rsid w:val="00385BB0"/>
    <w:rsid w:val="00385BD1"/>
    <w:rsid w:val="00385C87"/>
    <w:rsid w:val="00385E31"/>
    <w:rsid w:val="00385E54"/>
    <w:rsid w:val="003862F5"/>
    <w:rsid w:val="00386941"/>
    <w:rsid w:val="00386A7C"/>
    <w:rsid w:val="00386B74"/>
    <w:rsid w:val="00386E3A"/>
    <w:rsid w:val="00386F60"/>
    <w:rsid w:val="00386FE7"/>
    <w:rsid w:val="00386FEC"/>
    <w:rsid w:val="00387256"/>
    <w:rsid w:val="00387285"/>
    <w:rsid w:val="003875B5"/>
    <w:rsid w:val="00387639"/>
    <w:rsid w:val="00387659"/>
    <w:rsid w:val="003876F2"/>
    <w:rsid w:val="00387909"/>
    <w:rsid w:val="00387A64"/>
    <w:rsid w:val="00387DD4"/>
    <w:rsid w:val="00387EBF"/>
    <w:rsid w:val="00387F7B"/>
    <w:rsid w:val="00387FF6"/>
    <w:rsid w:val="0039033A"/>
    <w:rsid w:val="00390347"/>
    <w:rsid w:val="003903B9"/>
    <w:rsid w:val="00390518"/>
    <w:rsid w:val="00390778"/>
    <w:rsid w:val="00390D65"/>
    <w:rsid w:val="00390D76"/>
    <w:rsid w:val="00390E1C"/>
    <w:rsid w:val="00390F38"/>
    <w:rsid w:val="003911AB"/>
    <w:rsid w:val="00391437"/>
    <w:rsid w:val="0039165D"/>
    <w:rsid w:val="003916A6"/>
    <w:rsid w:val="003916AC"/>
    <w:rsid w:val="0039171A"/>
    <w:rsid w:val="00391E3D"/>
    <w:rsid w:val="00391E5B"/>
    <w:rsid w:val="00391FE2"/>
    <w:rsid w:val="003923CF"/>
    <w:rsid w:val="00392477"/>
    <w:rsid w:val="003924C9"/>
    <w:rsid w:val="0039274A"/>
    <w:rsid w:val="00392AD1"/>
    <w:rsid w:val="00392AD7"/>
    <w:rsid w:val="00392AED"/>
    <w:rsid w:val="00392B2D"/>
    <w:rsid w:val="00392BB0"/>
    <w:rsid w:val="00392C06"/>
    <w:rsid w:val="00392DDF"/>
    <w:rsid w:val="00393081"/>
    <w:rsid w:val="00393145"/>
    <w:rsid w:val="003932B4"/>
    <w:rsid w:val="00393434"/>
    <w:rsid w:val="003935C2"/>
    <w:rsid w:val="003936C3"/>
    <w:rsid w:val="003937B9"/>
    <w:rsid w:val="003938FD"/>
    <w:rsid w:val="00393E66"/>
    <w:rsid w:val="00394056"/>
    <w:rsid w:val="00394259"/>
    <w:rsid w:val="0039440E"/>
    <w:rsid w:val="003944F2"/>
    <w:rsid w:val="00394512"/>
    <w:rsid w:val="0039463B"/>
    <w:rsid w:val="003948BF"/>
    <w:rsid w:val="00394A81"/>
    <w:rsid w:val="0039501B"/>
    <w:rsid w:val="00395064"/>
    <w:rsid w:val="003953F8"/>
    <w:rsid w:val="0039548A"/>
    <w:rsid w:val="003954FE"/>
    <w:rsid w:val="003955C2"/>
    <w:rsid w:val="00395871"/>
    <w:rsid w:val="0039595C"/>
    <w:rsid w:val="00395BD9"/>
    <w:rsid w:val="00395E64"/>
    <w:rsid w:val="00395FCF"/>
    <w:rsid w:val="00396028"/>
    <w:rsid w:val="00396053"/>
    <w:rsid w:val="00396A3F"/>
    <w:rsid w:val="00396AD2"/>
    <w:rsid w:val="00396C43"/>
    <w:rsid w:val="00396D7B"/>
    <w:rsid w:val="00396E32"/>
    <w:rsid w:val="00396E91"/>
    <w:rsid w:val="00397409"/>
    <w:rsid w:val="003975EF"/>
    <w:rsid w:val="003976AE"/>
    <w:rsid w:val="0039778F"/>
    <w:rsid w:val="003977B2"/>
    <w:rsid w:val="003979A2"/>
    <w:rsid w:val="00397BB3"/>
    <w:rsid w:val="00397D53"/>
    <w:rsid w:val="003A0028"/>
    <w:rsid w:val="003A00A7"/>
    <w:rsid w:val="003A0206"/>
    <w:rsid w:val="003A03FF"/>
    <w:rsid w:val="003A086D"/>
    <w:rsid w:val="003A0D94"/>
    <w:rsid w:val="003A0EDD"/>
    <w:rsid w:val="003A0F48"/>
    <w:rsid w:val="003A1376"/>
    <w:rsid w:val="003A170D"/>
    <w:rsid w:val="003A17D5"/>
    <w:rsid w:val="003A1933"/>
    <w:rsid w:val="003A195B"/>
    <w:rsid w:val="003A1DE9"/>
    <w:rsid w:val="003A1F1C"/>
    <w:rsid w:val="003A1F4C"/>
    <w:rsid w:val="003A2216"/>
    <w:rsid w:val="003A245C"/>
    <w:rsid w:val="003A25AA"/>
    <w:rsid w:val="003A2600"/>
    <w:rsid w:val="003A2888"/>
    <w:rsid w:val="003A29AE"/>
    <w:rsid w:val="003A2BC1"/>
    <w:rsid w:val="003A2E1F"/>
    <w:rsid w:val="003A2F33"/>
    <w:rsid w:val="003A3110"/>
    <w:rsid w:val="003A31B9"/>
    <w:rsid w:val="003A324F"/>
    <w:rsid w:val="003A35FD"/>
    <w:rsid w:val="003A3607"/>
    <w:rsid w:val="003A3703"/>
    <w:rsid w:val="003A3829"/>
    <w:rsid w:val="003A3B6E"/>
    <w:rsid w:val="003A3B6F"/>
    <w:rsid w:val="003A3E88"/>
    <w:rsid w:val="003A4010"/>
    <w:rsid w:val="003A4196"/>
    <w:rsid w:val="003A42E7"/>
    <w:rsid w:val="003A43B7"/>
    <w:rsid w:val="003A49D2"/>
    <w:rsid w:val="003A4D3B"/>
    <w:rsid w:val="003A5025"/>
    <w:rsid w:val="003A50D3"/>
    <w:rsid w:val="003A5326"/>
    <w:rsid w:val="003A5474"/>
    <w:rsid w:val="003A55AE"/>
    <w:rsid w:val="003A5C97"/>
    <w:rsid w:val="003A5CB4"/>
    <w:rsid w:val="003A5DDC"/>
    <w:rsid w:val="003A5E25"/>
    <w:rsid w:val="003A5ED7"/>
    <w:rsid w:val="003A5F37"/>
    <w:rsid w:val="003A5F45"/>
    <w:rsid w:val="003A609E"/>
    <w:rsid w:val="003A6357"/>
    <w:rsid w:val="003A6533"/>
    <w:rsid w:val="003A661B"/>
    <w:rsid w:val="003A6647"/>
    <w:rsid w:val="003A6A27"/>
    <w:rsid w:val="003A6E90"/>
    <w:rsid w:val="003A7010"/>
    <w:rsid w:val="003A70AC"/>
    <w:rsid w:val="003A70D7"/>
    <w:rsid w:val="003A79FC"/>
    <w:rsid w:val="003A7CCC"/>
    <w:rsid w:val="003A7E8E"/>
    <w:rsid w:val="003A7F98"/>
    <w:rsid w:val="003B0006"/>
    <w:rsid w:val="003B0083"/>
    <w:rsid w:val="003B00C8"/>
    <w:rsid w:val="003B0177"/>
    <w:rsid w:val="003B0A41"/>
    <w:rsid w:val="003B0C94"/>
    <w:rsid w:val="003B0CA2"/>
    <w:rsid w:val="003B0D7D"/>
    <w:rsid w:val="003B1074"/>
    <w:rsid w:val="003B10C6"/>
    <w:rsid w:val="003B1363"/>
    <w:rsid w:val="003B1380"/>
    <w:rsid w:val="003B185C"/>
    <w:rsid w:val="003B1911"/>
    <w:rsid w:val="003B1A16"/>
    <w:rsid w:val="003B1A37"/>
    <w:rsid w:val="003B1CDE"/>
    <w:rsid w:val="003B1F2B"/>
    <w:rsid w:val="003B21A3"/>
    <w:rsid w:val="003B264B"/>
    <w:rsid w:val="003B28CA"/>
    <w:rsid w:val="003B294D"/>
    <w:rsid w:val="003B29CF"/>
    <w:rsid w:val="003B2A0E"/>
    <w:rsid w:val="003B2FB0"/>
    <w:rsid w:val="003B310E"/>
    <w:rsid w:val="003B3327"/>
    <w:rsid w:val="003B345F"/>
    <w:rsid w:val="003B34E3"/>
    <w:rsid w:val="003B3C7D"/>
    <w:rsid w:val="003B3EF0"/>
    <w:rsid w:val="003B40FE"/>
    <w:rsid w:val="003B4108"/>
    <w:rsid w:val="003B42FD"/>
    <w:rsid w:val="003B4464"/>
    <w:rsid w:val="003B44F9"/>
    <w:rsid w:val="003B49E2"/>
    <w:rsid w:val="003B4E1B"/>
    <w:rsid w:val="003B52FD"/>
    <w:rsid w:val="003B544A"/>
    <w:rsid w:val="003B5980"/>
    <w:rsid w:val="003B5A47"/>
    <w:rsid w:val="003B5ED3"/>
    <w:rsid w:val="003B611A"/>
    <w:rsid w:val="003B6296"/>
    <w:rsid w:val="003B6637"/>
    <w:rsid w:val="003B66C5"/>
    <w:rsid w:val="003B6B2C"/>
    <w:rsid w:val="003B6BB7"/>
    <w:rsid w:val="003B6D2C"/>
    <w:rsid w:val="003B7073"/>
    <w:rsid w:val="003B7410"/>
    <w:rsid w:val="003B7547"/>
    <w:rsid w:val="003B76E0"/>
    <w:rsid w:val="003B77B8"/>
    <w:rsid w:val="003B7906"/>
    <w:rsid w:val="003B7A2D"/>
    <w:rsid w:val="003B7AB0"/>
    <w:rsid w:val="003B7EC2"/>
    <w:rsid w:val="003B7FA4"/>
    <w:rsid w:val="003C025F"/>
    <w:rsid w:val="003C02C0"/>
    <w:rsid w:val="003C02DB"/>
    <w:rsid w:val="003C032D"/>
    <w:rsid w:val="003C06BF"/>
    <w:rsid w:val="003C0728"/>
    <w:rsid w:val="003C091A"/>
    <w:rsid w:val="003C09EB"/>
    <w:rsid w:val="003C0D10"/>
    <w:rsid w:val="003C0DDF"/>
    <w:rsid w:val="003C1125"/>
    <w:rsid w:val="003C12F3"/>
    <w:rsid w:val="003C1461"/>
    <w:rsid w:val="003C14AC"/>
    <w:rsid w:val="003C187A"/>
    <w:rsid w:val="003C1A4E"/>
    <w:rsid w:val="003C1BA1"/>
    <w:rsid w:val="003C1C4B"/>
    <w:rsid w:val="003C1DC8"/>
    <w:rsid w:val="003C2291"/>
    <w:rsid w:val="003C238E"/>
    <w:rsid w:val="003C26BB"/>
    <w:rsid w:val="003C2710"/>
    <w:rsid w:val="003C2A3F"/>
    <w:rsid w:val="003C2C27"/>
    <w:rsid w:val="003C2D4D"/>
    <w:rsid w:val="003C2E02"/>
    <w:rsid w:val="003C2F47"/>
    <w:rsid w:val="003C2FDD"/>
    <w:rsid w:val="003C31FC"/>
    <w:rsid w:val="003C33B7"/>
    <w:rsid w:val="003C35B6"/>
    <w:rsid w:val="003C36DF"/>
    <w:rsid w:val="003C372A"/>
    <w:rsid w:val="003C37C8"/>
    <w:rsid w:val="003C3B19"/>
    <w:rsid w:val="003C3C53"/>
    <w:rsid w:val="003C3F4E"/>
    <w:rsid w:val="003C4532"/>
    <w:rsid w:val="003C4935"/>
    <w:rsid w:val="003C4977"/>
    <w:rsid w:val="003C4A28"/>
    <w:rsid w:val="003C4C2F"/>
    <w:rsid w:val="003C4CA5"/>
    <w:rsid w:val="003C5070"/>
    <w:rsid w:val="003C50DD"/>
    <w:rsid w:val="003C5167"/>
    <w:rsid w:val="003C51CA"/>
    <w:rsid w:val="003C56A4"/>
    <w:rsid w:val="003C5796"/>
    <w:rsid w:val="003C6073"/>
    <w:rsid w:val="003C6160"/>
    <w:rsid w:val="003C6212"/>
    <w:rsid w:val="003C6217"/>
    <w:rsid w:val="003C6256"/>
    <w:rsid w:val="003C625A"/>
    <w:rsid w:val="003C6268"/>
    <w:rsid w:val="003C6504"/>
    <w:rsid w:val="003C6711"/>
    <w:rsid w:val="003C67BE"/>
    <w:rsid w:val="003C67E0"/>
    <w:rsid w:val="003C683F"/>
    <w:rsid w:val="003C6B94"/>
    <w:rsid w:val="003C6C7A"/>
    <w:rsid w:val="003C6CE2"/>
    <w:rsid w:val="003C6D9A"/>
    <w:rsid w:val="003C6F59"/>
    <w:rsid w:val="003C7207"/>
    <w:rsid w:val="003C73EA"/>
    <w:rsid w:val="003C7563"/>
    <w:rsid w:val="003C75FC"/>
    <w:rsid w:val="003C76A0"/>
    <w:rsid w:val="003C7B86"/>
    <w:rsid w:val="003C7D6D"/>
    <w:rsid w:val="003C7F56"/>
    <w:rsid w:val="003D0198"/>
    <w:rsid w:val="003D0502"/>
    <w:rsid w:val="003D0555"/>
    <w:rsid w:val="003D0967"/>
    <w:rsid w:val="003D0D74"/>
    <w:rsid w:val="003D1485"/>
    <w:rsid w:val="003D15CB"/>
    <w:rsid w:val="003D1769"/>
    <w:rsid w:val="003D1895"/>
    <w:rsid w:val="003D1DF0"/>
    <w:rsid w:val="003D1ECF"/>
    <w:rsid w:val="003D1FEF"/>
    <w:rsid w:val="003D2027"/>
    <w:rsid w:val="003D212C"/>
    <w:rsid w:val="003D215B"/>
    <w:rsid w:val="003D243C"/>
    <w:rsid w:val="003D2485"/>
    <w:rsid w:val="003D24B1"/>
    <w:rsid w:val="003D2CB3"/>
    <w:rsid w:val="003D2E4B"/>
    <w:rsid w:val="003D2E4C"/>
    <w:rsid w:val="003D2EBC"/>
    <w:rsid w:val="003D2F16"/>
    <w:rsid w:val="003D2F9C"/>
    <w:rsid w:val="003D30DE"/>
    <w:rsid w:val="003D321A"/>
    <w:rsid w:val="003D32E7"/>
    <w:rsid w:val="003D3330"/>
    <w:rsid w:val="003D352C"/>
    <w:rsid w:val="003D3797"/>
    <w:rsid w:val="003D37E0"/>
    <w:rsid w:val="003D38CE"/>
    <w:rsid w:val="003D3B2C"/>
    <w:rsid w:val="003D3E57"/>
    <w:rsid w:val="003D3EA6"/>
    <w:rsid w:val="003D40CA"/>
    <w:rsid w:val="003D43DF"/>
    <w:rsid w:val="003D46A9"/>
    <w:rsid w:val="003D4722"/>
    <w:rsid w:val="003D4822"/>
    <w:rsid w:val="003D485B"/>
    <w:rsid w:val="003D4BFA"/>
    <w:rsid w:val="003D4DDD"/>
    <w:rsid w:val="003D4FD4"/>
    <w:rsid w:val="003D50EA"/>
    <w:rsid w:val="003D53D1"/>
    <w:rsid w:val="003D5516"/>
    <w:rsid w:val="003D5821"/>
    <w:rsid w:val="003D5C58"/>
    <w:rsid w:val="003D5C67"/>
    <w:rsid w:val="003D5D81"/>
    <w:rsid w:val="003D6475"/>
    <w:rsid w:val="003D64E1"/>
    <w:rsid w:val="003D6855"/>
    <w:rsid w:val="003D6A0C"/>
    <w:rsid w:val="003D6D32"/>
    <w:rsid w:val="003D6F42"/>
    <w:rsid w:val="003D7033"/>
    <w:rsid w:val="003D70AB"/>
    <w:rsid w:val="003D7154"/>
    <w:rsid w:val="003D7327"/>
    <w:rsid w:val="003D735E"/>
    <w:rsid w:val="003D773D"/>
    <w:rsid w:val="003D777F"/>
    <w:rsid w:val="003D79AC"/>
    <w:rsid w:val="003D7ACB"/>
    <w:rsid w:val="003D7DF9"/>
    <w:rsid w:val="003E0014"/>
    <w:rsid w:val="003E00B0"/>
    <w:rsid w:val="003E0677"/>
    <w:rsid w:val="003E091F"/>
    <w:rsid w:val="003E099A"/>
    <w:rsid w:val="003E0A08"/>
    <w:rsid w:val="003E0C0B"/>
    <w:rsid w:val="003E0D9D"/>
    <w:rsid w:val="003E0EA4"/>
    <w:rsid w:val="003E1432"/>
    <w:rsid w:val="003E190F"/>
    <w:rsid w:val="003E194C"/>
    <w:rsid w:val="003E1956"/>
    <w:rsid w:val="003E196D"/>
    <w:rsid w:val="003E1BDA"/>
    <w:rsid w:val="003E2202"/>
    <w:rsid w:val="003E2288"/>
    <w:rsid w:val="003E2539"/>
    <w:rsid w:val="003E2896"/>
    <w:rsid w:val="003E2CA2"/>
    <w:rsid w:val="003E2CAA"/>
    <w:rsid w:val="003E2E2D"/>
    <w:rsid w:val="003E352B"/>
    <w:rsid w:val="003E3BA7"/>
    <w:rsid w:val="003E3EC8"/>
    <w:rsid w:val="003E4309"/>
    <w:rsid w:val="003E4567"/>
    <w:rsid w:val="003E4A80"/>
    <w:rsid w:val="003E4A91"/>
    <w:rsid w:val="003E5214"/>
    <w:rsid w:val="003E544E"/>
    <w:rsid w:val="003E5507"/>
    <w:rsid w:val="003E55E7"/>
    <w:rsid w:val="003E5745"/>
    <w:rsid w:val="003E5B5B"/>
    <w:rsid w:val="003E5C78"/>
    <w:rsid w:val="003E5C9E"/>
    <w:rsid w:val="003E5D40"/>
    <w:rsid w:val="003E6083"/>
    <w:rsid w:val="003E608A"/>
    <w:rsid w:val="003E611A"/>
    <w:rsid w:val="003E613F"/>
    <w:rsid w:val="003E642D"/>
    <w:rsid w:val="003E65AD"/>
    <w:rsid w:val="003E6964"/>
    <w:rsid w:val="003E6AE8"/>
    <w:rsid w:val="003E6B7F"/>
    <w:rsid w:val="003E6DB2"/>
    <w:rsid w:val="003E72A8"/>
    <w:rsid w:val="003E7400"/>
    <w:rsid w:val="003E7445"/>
    <w:rsid w:val="003E78B5"/>
    <w:rsid w:val="003E793F"/>
    <w:rsid w:val="003E7CF4"/>
    <w:rsid w:val="003E7ED6"/>
    <w:rsid w:val="003E7FD1"/>
    <w:rsid w:val="003F012C"/>
    <w:rsid w:val="003F0143"/>
    <w:rsid w:val="003F0221"/>
    <w:rsid w:val="003F043A"/>
    <w:rsid w:val="003F0554"/>
    <w:rsid w:val="003F10BC"/>
    <w:rsid w:val="003F13D1"/>
    <w:rsid w:val="003F1975"/>
    <w:rsid w:val="003F1B46"/>
    <w:rsid w:val="003F1B56"/>
    <w:rsid w:val="003F1C3C"/>
    <w:rsid w:val="003F1EA6"/>
    <w:rsid w:val="003F1F13"/>
    <w:rsid w:val="003F245D"/>
    <w:rsid w:val="003F26AB"/>
    <w:rsid w:val="003F2753"/>
    <w:rsid w:val="003F280C"/>
    <w:rsid w:val="003F3009"/>
    <w:rsid w:val="003F3088"/>
    <w:rsid w:val="003F3093"/>
    <w:rsid w:val="003F3099"/>
    <w:rsid w:val="003F31EC"/>
    <w:rsid w:val="003F35DC"/>
    <w:rsid w:val="003F3A82"/>
    <w:rsid w:val="003F3AD0"/>
    <w:rsid w:val="003F3C0E"/>
    <w:rsid w:val="003F3F43"/>
    <w:rsid w:val="003F4171"/>
    <w:rsid w:val="003F42D1"/>
    <w:rsid w:val="003F4301"/>
    <w:rsid w:val="003F45AE"/>
    <w:rsid w:val="003F45B2"/>
    <w:rsid w:val="003F4694"/>
    <w:rsid w:val="003F473F"/>
    <w:rsid w:val="003F53BE"/>
    <w:rsid w:val="003F542C"/>
    <w:rsid w:val="003F563C"/>
    <w:rsid w:val="003F5717"/>
    <w:rsid w:val="003F573E"/>
    <w:rsid w:val="003F5838"/>
    <w:rsid w:val="003F59E8"/>
    <w:rsid w:val="003F6050"/>
    <w:rsid w:val="003F6211"/>
    <w:rsid w:val="003F6378"/>
    <w:rsid w:val="003F656A"/>
    <w:rsid w:val="003F65EC"/>
    <w:rsid w:val="003F7437"/>
    <w:rsid w:val="003F752F"/>
    <w:rsid w:val="003F7660"/>
    <w:rsid w:val="003F7870"/>
    <w:rsid w:val="003F78B8"/>
    <w:rsid w:val="003F7A75"/>
    <w:rsid w:val="003F7DEE"/>
    <w:rsid w:val="003F7F92"/>
    <w:rsid w:val="00400263"/>
    <w:rsid w:val="0040043F"/>
    <w:rsid w:val="004007D9"/>
    <w:rsid w:val="00400DBC"/>
    <w:rsid w:val="00400EC1"/>
    <w:rsid w:val="00401271"/>
    <w:rsid w:val="0040129D"/>
    <w:rsid w:val="004014C4"/>
    <w:rsid w:val="004014CA"/>
    <w:rsid w:val="00401729"/>
    <w:rsid w:val="004018D9"/>
    <w:rsid w:val="00401C9A"/>
    <w:rsid w:val="00401FC6"/>
    <w:rsid w:val="0040256A"/>
    <w:rsid w:val="00402A8B"/>
    <w:rsid w:val="00402BB5"/>
    <w:rsid w:val="00403330"/>
    <w:rsid w:val="00403525"/>
    <w:rsid w:val="00403BF9"/>
    <w:rsid w:val="00403C3E"/>
    <w:rsid w:val="00403E92"/>
    <w:rsid w:val="00404152"/>
    <w:rsid w:val="00404616"/>
    <w:rsid w:val="00404823"/>
    <w:rsid w:val="0040483F"/>
    <w:rsid w:val="0040498E"/>
    <w:rsid w:val="00404CEB"/>
    <w:rsid w:val="00404EBC"/>
    <w:rsid w:val="004051E4"/>
    <w:rsid w:val="0040563B"/>
    <w:rsid w:val="004058B2"/>
    <w:rsid w:val="004058C5"/>
    <w:rsid w:val="004059D9"/>
    <w:rsid w:val="00405AB8"/>
    <w:rsid w:val="00405E52"/>
    <w:rsid w:val="00405FAA"/>
    <w:rsid w:val="00406056"/>
    <w:rsid w:val="00406363"/>
    <w:rsid w:val="00406568"/>
    <w:rsid w:val="00406586"/>
    <w:rsid w:val="00406887"/>
    <w:rsid w:val="00406BA2"/>
    <w:rsid w:val="004071BB"/>
    <w:rsid w:val="004075BF"/>
    <w:rsid w:val="004075CB"/>
    <w:rsid w:val="00407639"/>
    <w:rsid w:val="004076C6"/>
    <w:rsid w:val="00407822"/>
    <w:rsid w:val="00407EFB"/>
    <w:rsid w:val="00407F4E"/>
    <w:rsid w:val="00410038"/>
    <w:rsid w:val="004101EE"/>
    <w:rsid w:val="00410295"/>
    <w:rsid w:val="004104BB"/>
    <w:rsid w:val="00410627"/>
    <w:rsid w:val="00410BCE"/>
    <w:rsid w:val="00410EF9"/>
    <w:rsid w:val="00410FF0"/>
    <w:rsid w:val="0041108E"/>
    <w:rsid w:val="004110E0"/>
    <w:rsid w:val="004111F2"/>
    <w:rsid w:val="004115CE"/>
    <w:rsid w:val="00411614"/>
    <w:rsid w:val="00411A12"/>
    <w:rsid w:val="00411C0B"/>
    <w:rsid w:val="00411C0F"/>
    <w:rsid w:val="00411DEC"/>
    <w:rsid w:val="00412181"/>
    <w:rsid w:val="00412259"/>
    <w:rsid w:val="004123A5"/>
    <w:rsid w:val="00412495"/>
    <w:rsid w:val="004124DE"/>
    <w:rsid w:val="004129BA"/>
    <w:rsid w:val="00412A71"/>
    <w:rsid w:val="0041328B"/>
    <w:rsid w:val="00413599"/>
    <w:rsid w:val="004135B0"/>
    <w:rsid w:val="0041389B"/>
    <w:rsid w:val="0041394F"/>
    <w:rsid w:val="00413CB8"/>
    <w:rsid w:val="0041402C"/>
    <w:rsid w:val="0041403B"/>
    <w:rsid w:val="00414357"/>
    <w:rsid w:val="0041448C"/>
    <w:rsid w:val="004147B2"/>
    <w:rsid w:val="004148BD"/>
    <w:rsid w:val="00414A8E"/>
    <w:rsid w:val="00414AFE"/>
    <w:rsid w:val="00414BDD"/>
    <w:rsid w:val="00414BE0"/>
    <w:rsid w:val="00414CF0"/>
    <w:rsid w:val="004151AB"/>
    <w:rsid w:val="00415253"/>
    <w:rsid w:val="0041553F"/>
    <w:rsid w:val="0041588E"/>
    <w:rsid w:val="00415BCD"/>
    <w:rsid w:val="00415CE7"/>
    <w:rsid w:val="00415F77"/>
    <w:rsid w:val="004164FD"/>
    <w:rsid w:val="0041651F"/>
    <w:rsid w:val="00416EA4"/>
    <w:rsid w:val="004170D9"/>
    <w:rsid w:val="0041724C"/>
    <w:rsid w:val="004173EC"/>
    <w:rsid w:val="0041752E"/>
    <w:rsid w:val="00417627"/>
    <w:rsid w:val="004176B8"/>
    <w:rsid w:val="004176DB"/>
    <w:rsid w:val="00417884"/>
    <w:rsid w:val="00417D89"/>
    <w:rsid w:val="00417DE7"/>
    <w:rsid w:val="00417E1A"/>
    <w:rsid w:val="00417E31"/>
    <w:rsid w:val="00417FF1"/>
    <w:rsid w:val="00420076"/>
    <w:rsid w:val="004200C5"/>
    <w:rsid w:val="00420135"/>
    <w:rsid w:val="0042040F"/>
    <w:rsid w:val="0042093D"/>
    <w:rsid w:val="00420D32"/>
    <w:rsid w:val="00420D4B"/>
    <w:rsid w:val="00420D83"/>
    <w:rsid w:val="00420E71"/>
    <w:rsid w:val="004211C6"/>
    <w:rsid w:val="00421247"/>
    <w:rsid w:val="004212CE"/>
    <w:rsid w:val="004212DA"/>
    <w:rsid w:val="0042144B"/>
    <w:rsid w:val="00421C27"/>
    <w:rsid w:val="00421D22"/>
    <w:rsid w:val="00421DBE"/>
    <w:rsid w:val="00421FA1"/>
    <w:rsid w:val="00422075"/>
    <w:rsid w:val="004220C4"/>
    <w:rsid w:val="00422553"/>
    <w:rsid w:val="0042273F"/>
    <w:rsid w:val="00422A97"/>
    <w:rsid w:val="00422B40"/>
    <w:rsid w:val="00422E54"/>
    <w:rsid w:val="00422F14"/>
    <w:rsid w:val="00422F7A"/>
    <w:rsid w:val="004231D2"/>
    <w:rsid w:val="0042320C"/>
    <w:rsid w:val="004235B5"/>
    <w:rsid w:val="004235F8"/>
    <w:rsid w:val="0042373C"/>
    <w:rsid w:val="004239E8"/>
    <w:rsid w:val="00423AD5"/>
    <w:rsid w:val="00423BD4"/>
    <w:rsid w:val="00424761"/>
    <w:rsid w:val="00424956"/>
    <w:rsid w:val="00424B5F"/>
    <w:rsid w:val="00424C07"/>
    <w:rsid w:val="00424EF2"/>
    <w:rsid w:val="00424FB3"/>
    <w:rsid w:val="00425274"/>
    <w:rsid w:val="0042546C"/>
    <w:rsid w:val="004254EE"/>
    <w:rsid w:val="00425778"/>
    <w:rsid w:val="004259B6"/>
    <w:rsid w:val="00425CF0"/>
    <w:rsid w:val="00425FA3"/>
    <w:rsid w:val="00426052"/>
    <w:rsid w:val="004263F3"/>
    <w:rsid w:val="0042694D"/>
    <w:rsid w:val="00426A3B"/>
    <w:rsid w:val="00426ABD"/>
    <w:rsid w:val="00426DFD"/>
    <w:rsid w:val="00427003"/>
    <w:rsid w:val="0042758C"/>
    <w:rsid w:val="004278D4"/>
    <w:rsid w:val="00427989"/>
    <w:rsid w:val="004279AF"/>
    <w:rsid w:val="00427B81"/>
    <w:rsid w:val="00427F23"/>
    <w:rsid w:val="00427F85"/>
    <w:rsid w:val="00430082"/>
    <w:rsid w:val="00430107"/>
    <w:rsid w:val="0043056E"/>
    <w:rsid w:val="0043066A"/>
    <w:rsid w:val="004307B5"/>
    <w:rsid w:val="00430A13"/>
    <w:rsid w:val="00430A1A"/>
    <w:rsid w:val="00430A1E"/>
    <w:rsid w:val="00430CE0"/>
    <w:rsid w:val="00430D13"/>
    <w:rsid w:val="00430DA7"/>
    <w:rsid w:val="00430E16"/>
    <w:rsid w:val="00430E2F"/>
    <w:rsid w:val="00430EC6"/>
    <w:rsid w:val="00431055"/>
    <w:rsid w:val="00431853"/>
    <w:rsid w:val="00431E0B"/>
    <w:rsid w:val="0043224E"/>
    <w:rsid w:val="0043234E"/>
    <w:rsid w:val="00432358"/>
    <w:rsid w:val="00432445"/>
    <w:rsid w:val="004324C9"/>
    <w:rsid w:val="0043281F"/>
    <w:rsid w:val="0043286A"/>
    <w:rsid w:val="004329A6"/>
    <w:rsid w:val="004329BD"/>
    <w:rsid w:val="00432AB8"/>
    <w:rsid w:val="0043316E"/>
    <w:rsid w:val="004333DD"/>
    <w:rsid w:val="0043355B"/>
    <w:rsid w:val="00433771"/>
    <w:rsid w:val="00433A47"/>
    <w:rsid w:val="00433DAA"/>
    <w:rsid w:val="00433EE0"/>
    <w:rsid w:val="00433F0F"/>
    <w:rsid w:val="00434013"/>
    <w:rsid w:val="00434527"/>
    <w:rsid w:val="00434841"/>
    <w:rsid w:val="004348F4"/>
    <w:rsid w:val="00434B38"/>
    <w:rsid w:val="00434D13"/>
    <w:rsid w:val="00434F1F"/>
    <w:rsid w:val="00434F9F"/>
    <w:rsid w:val="004350AA"/>
    <w:rsid w:val="004352C7"/>
    <w:rsid w:val="004352C9"/>
    <w:rsid w:val="00435351"/>
    <w:rsid w:val="004354AA"/>
    <w:rsid w:val="00435583"/>
    <w:rsid w:val="00435B18"/>
    <w:rsid w:val="00435D59"/>
    <w:rsid w:val="00435D6A"/>
    <w:rsid w:val="0043603C"/>
    <w:rsid w:val="004362B9"/>
    <w:rsid w:val="00436328"/>
    <w:rsid w:val="004363AB"/>
    <w:rsid w:val="0043645C"/>
    <w:rsid w:val="00436AE5"/>
    <w:rsid w:val="00436BC6"/>
    <w:rsid w:val="00436C89"/>
    <w:rsid w:val="00436CA1"/>
    <w:rsid w:val="00436DD1"/>
    <w:rsid w:val="00436F08"/>
    <w:rsid w:val="00437131"/>
    <w:rsid w:val="004373A6"/>
    <w:rsid w:val="004374A0"/>
    <w:rsid w:val="00437535"/>
    <w:rsid w:val="004379C6"/>
    <w:rsid w:val="00437B02"/>
    <w:rsid w:val="00437CE5"/>
    <w:rsid w:val="00437EFF"/>
    <w:rsid w:val="004404A1"/>
    <w:rsid w:val="004405F3"/>
    <w:rsid w:val="00440750"/>
    <w:rsid w:val="004409AE"/>
    <w:rsid w:val="00440CAA"/>
    <w:rsid w:val="00440D47"/>
    <w:rsid w:val="00440FA8"/>
    <w:rsid w:val="00441404"/>
    <w:rsid w:val="004416C1"/>
    <w:rsid w:val="004419AE"/>
    <w:rsid w:val="00441A93"/>
    <w:rsid w:val="00441C89"/>
    <w:rsid w:val="00441EB3"/>
    <w:rsid w:val="00441F43"/>
    <w:rsid w:val="00441F61"/>
    <w:rsid w:val="00442116"/>
    <w:rsid w:val="0044227B"/>
    <w:rsid w:val="0044250F"/>
    <w:rsid w:val="00442601"/>
    <w:rsid w:val="0044293D"/>
    <w:rsid w:val="00442A9B"/>
    <w:rsid w:val="00442AD3"/>
    <w:rsid w:val="00442FAC"/>
    <w:rsid w:val="00442FB8"/>
    <w:rsid w:val="00442FFE"/>
    <w:rsid w:val="00443371"/>
    <w:rsid w:val="004437F4"/>
    <w:rsid w:val="0044398B"/>
    <w:rsid w:val="00443B2A"/>
    <w:rsid w:val="00443B73"/>
    <w:rsid w:val="00443CA3"/>
    <w:rsid w:val="00443E4F"/>
    <w:rsid w:val="00444039"/>
    <w:rsid w:val="004441F6"/>
    <w:rsid w:val="0044441E"/>
    <w:rsid w:val="00444818"/>
    <w:rsid w:val="004449E4"/>
    <w:rsid w:val="00444D9E"/>
    <w:rsid w:val="00444F3B"/>
    <w:rsid w:val="00445124"/>
    <w:rsid w:val="004452DE"/>
    <w:rsid w:val="00445488"/>
    <w:rsid w:val="004454C8"/>
    <w:rsid w:val="004455C6"/>
    <w:rsid w:val="004456C3"/>
    <w:rsid w:val="004458DA"/>
    <w:rsid w:val="00445910"/>
    <w:rsid w:val="00445A57"/>
    <w:rsid w:val="00445FD9"/>
    <w:rsid w:val="00446071"/>
    <w:rsid w:val="0044624A"/>
    <w:rsid w:val="00446289"/>
    <w:rsid w:val="00446337"/>
    <w:rsid w:val="004463B2"/>
    <w:rsid w:val="004463D2"/>
    <w:rsid w:val="00446537"/>
    <w:rsid w:val="00446697"/>
    <w:rsid w:val="004466B3"/>
    <w:rsid w:val="0044678C"/>
    <w:rsid w:val="004469BC"/>
    <w:rsid w:val="00446AF5"/>
    <w:rsid w:val="00446CDB"/>
    <w:rsid w:val="004473C2"/>
    <w:rsid w:val="004473DD"/>
    <w:rsid w:val="0044749D"/>
    <w:rsid w:val="0044755C"/>
    <w:rsid w:val="00447B24"/>
    <w:rsid w:val="00447C25"/>
    <w:rsid w:val="00447C7F"/>
    <w:rsid w:val="00447E0E"/>
    <w:rsid w:val="00447FBE"/>
    <w:rsid w:val="0045089D"/>
    <w:rsid w:val="00450A24"/>
    <w:rsid w:val="00450AE1"/>
    <w:rsid w:val="00450AEA"/>
    <w:rsid w:val="00450BAC"/>
    <w:rsid w:val="00450C21"/>
    <w:rsid w:val="00450F67"/>
    <w:rsid w:val="00450F98"/>
    <w:rsid w:val="00451018"/>
    <w:rsid w:val="0045117F"/>
    <w:rsid w:val="00451192"/>
    <w:rsid w:val="00451282"/>
    <w:rsid w:val="00451500"/>
    <w:rsid w:val="0045150B"/>
    <w:rsid w:val="0045153B"/>
    <w:rsid w:val="0045164D"/>
    <w:rsid w:val="004517BC"/>
    <w:rsid w:val="00451B1E"/>
    <w:rsid w:val="00451C1C"/>
    <w:rsid w:val="00451F2E"/>
    <w:rsid w:val="00452068"/>
    <w:rsid w:val="004522E3"/>
    <w:rsid w:val="0045262D"/>
    <w:rsid w:val="0045262F"/>
    <w:rsid w:val="00452701"/>
    <w:rsid w:val="0045271A"/>
    <w:rsid w:val="004528A9"/>
    <w:rsid w:val="00452B0E"/>
    <w:rsid w:val="00452EBE"/>
    <w:rsid w:val="00452EF1"/>
    <w:rsid w:val="00452F17"/>
    <w:rsid w:val="00453052"/>
    <w:rsid w:val="004530EC"/>
    <w:rsid w:val="00453122"/>
    <w:rsid w:val="004532E5"/>
    <w:rsid w:val="0045333B"/>
    <w:rsid w:val="0045339D"/>
    <w:rsid w:val="00453588"/>
    <w:rsid w:val="004537A9"/>
    <w:rsid w:val="0045414B"/>
    <w:rsid w:val="00454349"/>
    <w:rsid w:val="004543C9"/>
    <w:rsid w:val="00454584"/>
    <w:rsid w:val="00454615"/>
    <w:rsid w:val="004547C3"/>
    <w:rsid w:val="00454C73"/>
    <w:rsid w:val="00454CAA"/>
    <w:rsid w:val="00454DA0"/>
    <w:rsid w:val="00454F19"/>
    <w:rsid w:val="00454FB2"/>
    <w:rsid w:val="00455313"/>
    <w:rsid w:val="00455581"/>
    <w:rsid w:val="004558A7"/>
    <w:rsid w:val="00455964"/>
    <w:rsid w:val="00455A50"/>
    <w:rsid w:val="00455AB7"/>
    <w:rsid w:val="00455B4B"/>
    <w:rsid w:val="00455B98"/>
    <w:rsid w:val="00455E37"/>
    <w:rsid w:val="00455E76"/>
    <w:rsid w:val="00455EFA"/>
    <w:rsid w:val="00455FD2"/>
    <w:rsid w:val="0045622D"/>
    <w:rsid w:val="00456470"/>
    <w:rsid w:val="004565B4"/>
    <w:rsid w:val="0045662C"/>
    <w:rsid w:val="00456859"/>
    <w:rsid w:val="004569D0"/>
    <w:rsid w:val="00456D96"/>
    <w:rsid w:val="00456FD2"/>
    <w:rsid w:val="0045704C"/>
    <w:rsid w:val="0045725D"/>
    <w:rsid w:val="00457551"/>
    <w:rsid w:val="004577F2"/>
    <w:rsid w:val="0045783A"/>
    <w:rsid w:val="004578D2"/>
    <w:rsid w:val="004578E2"/>
    <w:rsid w:val="00457939"/>
    <w:rsid w:val="00457AA0"/>
    <w:rsid w:val="00460122"/>
    <w:rsid w:val="00460127"/>
    <w:rsid w:val="00460178"/>
    <w:rsid w:val="0046051B"/>
    <w:rsid w:val="0046059C"/>
    <w:rsid w:val="004607E4"/>
    <w:rsid w:val="00460A4A"/>
    <w:rsid w:val="00460B5F"/>
    <w:rsid w:val="00461122"/>
    <w:rsid w:val="00461163"/>
    <w:rsid w:val="00461357"/>
    <w:rsid w:val="004613C3"/>
    <w:rsid w:val="004614FE"/>
    <w:rsid w:val="00461B42"/>
    <w:rsid w:val="00461E3E"/>
    <w:rsid w:val="00461F5C"/>
    <w:rsid w:val="004621EC"/>
    <w:rsid w:val="0046220C"/>
    <w:rsid w:val="0046239E"/>
    <w:rsid w:val="00462607"/>
    <w:rsid w:val="00462AEE"/>
    <w:rsid w:val="00462BC8"/>
    <w:rsid w:val="00462BF9"/>
    <w:rsid w:val="00463024"/>
    <w:rsid w:val="0046307F"/>
    <w:rsid w:val="00463132"/>
    <w:rsid w:val="00463410"/>
    <w:rsid w:val="004637F8"/>
    <w:rsid w:val="00463811"/>
    <w:rsid w:val="004639E7"/>
    <w:rsid w:val="00463C11"/>
    <w:rsid w:val="00463EFC"/>
    <w:rsid w:val="00464083"/>
    <w:rsid w:val="00464497"/>
    <w:rsid w:val="004644B4"/>
    <w:rsid w:val="00464555"/>
    <w:rsid w:val="0046470F"/>
    <w:rsid w:val="00464B26"/>
    <w:rsid w:val="00464BCC"/>
    <w:rsid w:val="00464FB9"/>
    <w:rsid w:val="00464FD1"/>
    <w:rsid w:val="0046520A"/>
    <w:rsid w:val="00465229"/>
    <w:rsid w:val="004652EA"/>
    <w:rsid w:val="00465A17"/>
    <w:rsid w:val="00465BD3"/>
    <w:rsid w:val="00465D31"/>
    <w:rsid w:val="0046613A"/>
    <w:rsid w:val="004661FA"/>
    <w:rsid w:val="004663E5"/>
    <w:rsid w:val="00466484"/>
    <w:rsid w:val="0046691E"/>
    <w:rsid w:val="004669AC"/>
    <w:rsid w:val="00466A50"/>
    <w:rsid w:val="00466B61"/>
    <w:rsid w:val="004670EB"/>
    <w:rsid w:val="00467198"/>
    <w:rsid w:val="00467412"/>
    <w:rsid w:val="00467421"/>
    <w:rsid w:val="0046776B"/>
    <w:rsid w:val="00467A36"/>
    <w:rsid w:val="00467BF8"/>
    <w:rsid w:val="00467ED4"/>
    <w:rsid w:val="00467F13"/>
    <w:rsid w:val="00467F35"/>
    <w:rsid w:val="00467FE6"/>
    <w:rsid w:val="00467FF0"/>
    <w:rsid w:val="0047000C"/>
    <w:rsid w:val="004701DA"/>
    <w:rsid w:val="004702F6"/>
    <w:rsid w:val="00470378"/>
    <w:rsid w:val="0047053A"/>
    <w:rsid w:val="0047063B"/>
    <w:rsid w:val="004707CE"/>
    <w:rsid w:val="00470DC8"/>
    <w:rsid w:val="00471073"/>
    <w:rsid w:val="004710A1"/>
    <w:rsid w:val="00471813"/>
    <w:rsid w:val="00471E17"/>
    <w:rsid w:val="0047217B"/>
    <w:rsid w:val="004721F6"/>
    <w:rsid w:val="004722A3"/>
    <w:rsid w:val="00472499"/>
    <w:rsid w:val="004729B4"/>
    <w:rsid w:val="00472C86"/>
    <w:rsid w:val="00472E6D"/>
    <w:rsid w:val="00472E83"/>
    <w:rsid w:val="004730B1"/>
    <w:rsid w:val="004730D0"/>
    <w:rsid w:val="00473153"/>
    <w:rsid w:val="004733E6"/>
    <w:rsid w:val="00473545"/>
    <w:rsid w:val="00473567"/>
    <w:rsid w:val="004735C5"/>
    <w:rsid w:val="0047385D"/>
    <w:rsid w:val="00473A12"/>
    <w:rsid w:val="00473DE9"/>
    <w:rsid w:val="00473F93"/>
    <w:rsid w:val="004740FD"/>
    <w:rsid w:val="00474197"/>
    <w:rsid w:val="00474259"/>
    <w:rsid w:val="00474408"/>
    <w:rsid w:val="00474451"/>
    <w:rsid w:val="004744E0"/>
    <w:rsid w:val="00474ACD"/>
    <w:rsid w:val="00474F08"/>
    <w:rsid w:val="00475028"/>
    <w:rsid w:val="00475575"/>
    <w:rsid w:val="0047559E"/>
    <w:rsid w:val="00475610"/>
    <w:rsid w:val="004758E2"/>
    <w:rsid w:val="00475A2C"/>
    <w:rsid w:val="00475B0E"/>
    <w:rsid w:val="00475BB0"/>
    <w:rsid w:val="00475BFF"/>
    <w:rsid w:val="00475C1D"/>
    <w:rsid w:val="00475D4E"/>
    <w:rsid w:val="00475D71"/>
    <w:rsid w:val="00475DA3"/>
    <w:rsid w:val="00475EB5"/>
    <w:rsid w:val="00476651"/>
    <w:rsid w:val="004768D4"/>
    <w:rsid w:val="00476F35"/>
    <w:rsid w:val="00476F77"/>
    <w:rsid w:val="00477170"/>
    <w:rsid w:val="004771EF"/>
    <w:rsid w:val="00477420"/>
    <w:rsid w:val="00477817"/>
    <w:rsid w:val="0047799B"/>
    <w:rsid w:val="00477AFC"/>
    <w:rsid w:val="00477D9E"/>
    <w:rsid w:val="0048000A"/>
    <w:rsid w:val="0048017B"/>
    <w:rsid w:val="00480311"/>
    <w:rsid w:val="004803E9"/>
    <w:rsid w:val="004806C1"/>
    <w:rsid w:val="0048070E"/>
    <w:rsid w:val="00480A09"/>
    <w:rsid w:val="00480CA8"/>
    <w:rsid w:val="00480D32"/>
    <w:rsid w:val="00480E9C"/>
    <w:rsid w:val="00480ED3"/>
    <w:rsid w:val="00481239"/>
    <w:rsid w:val="004812DB"/>
    <w:rsid w:val="00481417"/>
    <w:rsid w:val="00481457"/>
    <w:rsid w:val="004815E5"/>
    <w:rsid w:val="00481620"/>
    <w:rsid w:val="004816A4"/>
    <w:rsid w:val="004816FB"/>
    <w:rsid w:val="0048191B"/>
    <w:rsid w:val="004819BB"/>
    <w:rsid w:val="00481B19"/>
    <w:rsid w:val="00481C52"/>
    <w:rsid w:val="00481D2D"/>
    <w:rsid w:val="00482061"/>
    <w:rsid w:val="0048247A"/>
    <w:rsid w:val="004825A9"/>
    <w:rsid w:val="004826FB"/>
    <w:rsid w:val="004828DB"/>
    <w:rsid w:val="00482B77"/>
    <w:rsid w:val="00482B80"/>
    <w:rsid w:val="00482D22"/>
    <w:rsid w:val="00482E5D"/>
    <w:rsid w:val="00482E68"/>
    <w:rsid w:val="00482F05"/>
    <w:rsid w:val="004831D0"/>
    <w:rsid w:val="00483230"/>
    <w:rsid w:val="00483279"/>
    <w:rsid w:val="00483377"/>
    <w:rsid w:val="00483589"/>
    <w:rsid w:val="00483CB0"/>
    <w:rsid w:val="00483D9B"/>
    <w:rsid w:val="00483DD3"/>
    <w:rsid w:val="00483F05"/>
    <w:rsid w:val="004845FE"/>
    <w:rsid w:val="0048470C"/>
    <w:rsid w:val="00484A89"/>
    <w:rsid w:val="00484C7F"/>
    <w:rsid w:val="00484CE2"/>
    <w:rsid w:val="00484F19"/>
    <w:rsid w:val="00485526"/>
    <w:rsid w:val="00485AF1"/>
    <w:rsid w:val="00485B59"/>
    <w:rsid w:val="00485DAF"/>
    <w:rsid w:val="00485E9C"/>
    <w:rsid w:val="0048602C"/>
    <w:rsid w:val="004861EF"/>
    <w:rsid w:val="004862EB"/>
    <w:rsid w:val="00486663"/>
    <w:rsid w:val="00486673"/>
    <w:rsid w:val="00486702"/>
    <w:rsid w:val="0048670C"/>
    <w:rsid w:val="00486C6E"/>
    <w:rsid w:val="00486CD3"/>
    <w:rsid w:val="0048701D"/>
    <w:rsid w:val="004871FA"/>
    <w:rsid w:val="004875AD"/>
    <w:rsid w:val="004875AF"/>
    <w:rsid w:val="00487BD5"/>
    <w:rsid w:val="00487C35"/>
    <w:rsid w:val="00487D6F"/>
    <w:rsid w:val="0049001C"/>
    <w:rsid w:val="004900E4"/>
    <w:rsid w:val="004901B3"/>
    <w:rsid w:val="004904B7"/>
    <w:rsid w:val="0049060D"/>
    <w:rsid w:val="00490640"/>
    <w:rsid w:val="00490AA4"/>
    <w:rsid w:val="00490B07"/>
    <w:rsid w:val="00490C5E"/>
    <w:rsid w:val="00490F34"/>
    <w:rsid w:val="004910DC"/>
    <w:rsid w:val="0049126F"/>
    <w:rsid w:val="004913E8"/>
    <w:rsid w:val="0049159C"/>
    <w:rsid w:val="004918D7"/>
    <w:rsid w:val="00491AF3"/>
    <w:rsid w:val="00491B02"/>
    <w:rsid w:val="00491BB3"/>
    <w:rsid w:val="00491DB9"/>
    <w:rsid w:val="00492191"/>
    <w:rsid w:val="00492856"/>
    <w:rsid w:val="00492BC6"/>
    <w:rsid w:val="00492BDA"/>
    <w:rsid w:val="004931E1"/>
    <w:rsid w:val="00493276"/>
    <w:rsid w:val="004935CD"/>
    <w:rsid w:val="004938D1"/>
    <w:rsid w:val="00493930"/>
    <w:rsid w:val="00493BE3"/>
    <w:rsid w:val="00493E59"/>
    <w:rsid w:val="00493E9D"/>
    <w:rsid w:val="00494205"/>
    <w:rsid w:val="00494358"/>
    <w:rsid w:val="00494414"/>
    <w:rsid w:val="00494570"/>
    <w:rsid w:val="00494654"/>
    <w:rsid w:val="00494B86"/>
    <w:rsid w:val="00494C50"/>
    <w:rsid w:val="00494D4A"/>
    <w:rsid w:val="00494D4C"/>
    <w:rsid w:val="004952DD"/>
    <w:rsid w:val="00495622"/>
    <w:rsid w:val="004956A2"/>
    <w:rsid w:val="0049573E"/>
    <w:rsid w:val="004957AA"/>
    <w:rsid w:val="00496323"/>
    <w:rsid w:val="00496837"/>
    <w:rsid w:val="00496B51"/>
    <w:rsid w:val="00496C3D"/>
    <w:rsid w:val="00496D52"/>
    <w:rsid w:val="00496D61"/>
    <w:rsid w:val="00496FBA"/>
    <w:rsid w:val="004970C8"/>
    <w:rsid w:val="004973C0"/>
    <w:rsid w:val="00497477"/>
    <w:rsid w:val="004976C0"/>
    <w:rsid w:val="0049777F"/>
    <w:rsid w:val="00497AC6"/>
    <w:rsid w:val="00497AE1"/>
    <w:rsid w:val="00497EE1"/>
    <w:rsid w:val="004A04BA"/>
    <w:rsid w:val="004A0521"/>
    <w:rsid w:val="004A062A"/>
    <w:rsid w:val="004A06BD"/>
    <w:rsid w:val="004A0827"/>
    <w:rsid w:val="004A0CE1"/>
    <w:rsid w:val="004A0D75"/>
    <w:rsid w:val="004A0D79"/>
    <w:rsid w:val="004A0E66"/>
    <w:rsid w:val="004A0F47"/>
    <w:rsid w:val="004A0FEC"/>
    <w:rsid w:val="004A0FF6"/>
    <w:rsid w:val="004A1436"/>
    <w:rsid w:val="004A14EA"/>
    <w:rsid w:val="004A1721"/>
    <w:rsid w:val="004A1759"/>
    <w:rsid w:val="004A181E"/>
    <w:rsid w:val="004A19E3"/>
    <w:rsid w:val="004A1C52"/>
    <w:rsid w:val="004A1D72"/>
    <w:rsid w:val="004A1EF9"/>
    <w:rsid w:val="004A1F54"/>
    <w:rsid w:val="004A2000"/>
    <w:rsid w:val="004A226A"/>
    <w:rsid w:val="004A2365"/>
    <w:rsid w:val="004A293F"/>
    <w:rsid w:val="004A2975"/>
    <w:rsid w:val="004A2E79"/>
    <w:rsid w:val="004A2F75"/>
    <w:rsid w:val="004A3127"/>
    <w:rsid w:val="004A3347"/>
    <w:rsid w:val="004A33F1"/>
    <w:rsid w:val="004A3429"/>
    <w:rsid w:val="004A37FA"/>
    <w:rsid w:val="004A383A"/>
    <w:rsid w:val="004A3AF8"/>
    <w:rsid w:val="004A3B0F"/>
    <w:rsid w:val="004A3B96"/>
    <w:rsid w:val="004A3BC2"/>
    <w:rsid w:val="004A3CC4"/>
    <w:rsid w:val="004A433B"/>
    <w:rsid w:val="004A4345"/>
    <w:rsid w:val="004A43E0"/>
    <w:rsid w:val="004A4567"/>
    <w:rsid w:val="004A492B"/>
    <w:rsid w:val="004A4A3A"/>
    <w:rsid w:val="004A4A58"/>
    <w:rsid w:val="004A4C01"/>
    <w:rsid w:val="004A4CD5"/>
    <w:rsid w:val="004A5253"/>
    <w:rsid w:val="004A5498"/>
    <w:rsid w:val="004A5595"/>
    <w:rsid w:val="004A55C9"/>
    <w:rsid w:val="004A5600"/>
    <w:rsid w:val="004A562E"/>
    <w:rsid w:val="004A57E3"/>
    <w:rsid w:val="004A5B13"/>
    <w:rsid w:val="004A5C4C"/>
    <w:rsid w:val="004A5F18"/>
    <w:rsid w:val="004A60F1"/>
    <w:rsid w:val="004A61A7"/>
    <w:rsid w:val="004A6257"/>
    <w:rsid w:val="004A6459"/>
    <w:rsid w:val="004A6C35"/>
    <w:rsid w:val="004A75D2"/>
    <w:rsid w:val="004A7956"/>
    <w:rsid w:val="004A7D07"/>
    <w:rsid w:val="004B03B5"/>
    <w:rsid w:val="004B044D"/>
    <w:rsid w:val="004B0736"/>
    <w:rsid w:val="004B0948"/>
    <w:rsid w:val="004B0A98"/>
    <w:rsid w:val="004B0B01"/>
    <w:rsid w:val="004B0B19"/>
    <w:rsid w:val="004B0BAA"/>
    <w:rsid w:val="004B0EC4"/>
    <w:rsid w:val="004B0F6E"/>
    <w:rsid w:val="004B1123"/>
    <w:rsid w:val="004B11BA"/>
    <w:rsid w:val="004B1290"/>
    <w:rsid w:val="004B1385"/>
    <w:rsid w:val="004B1460"/>
    <w:rsid w:val="004B148C"/>
    <w:rsid w:val="004B14BA"/>
    <w:rsid w:val="004B1975"/>
    <w:rsid w:val="004B1D60"/>
    <w:rsid w:val="004B1F3B"/>
    <w:rsid w:val="004B1F9D"/>
    <w:rsid w:val="004B20BB"/>
    <w:rsid w:val="004B20E1"/>
    <w:rsid w:val="004B2722"/>
    <w:rsid w:val="004B274E"/>
    <w:rsid w:val="004B2758"/>
    <w:rsid w:val="004B2A12"/>
    <w:rsid w:val="004B2B31"/>
    <w:rsid w:val="004B2EF0"/>
    <w:rsid w:val="004B316C"/>
    <w:rsid w:val="004B3203"/>
    <w:rsid w:val="004B3427"/>
    <w:rsid w:val="004B3831"/>
    <w:rsid w:val="004B386F"/>
    <w:rsid w:val="004B3E03"/>
    <w:rsid w:val="004B3E4A"/>
    <w:rsid w:val="004B41AC"/>
    <w:rsid w:val="004B41D4"/>
    <w:rsid w:val="004B4221"/>
    <w:rsid w:val="004B4320"/>
    <w:rsid w:val="004B4510"/>
    <w:rsid w:val="004B45AD"/>
    <w:rsid w:val="004B4931"/>
    <w:rsid w:val="004B4AFD"/>
    <w:rsid w:val="004B4FD8"/>
    <w:rsid w:val="004B5065"/>
    <w:rsid w:val="004B5243"/>
    <w:rsid w:val="004B56B5"/>
    <w:rsid w:val="004B5880"/>
    <w:rsid w:val="004B590B"/>
    <w:rsid w:val="004B5C0F"/>
    <w:rsid w:val="004B5C24"/>
    <w:rsid w:val="004B5D42"/>
    <w:rsid w:val="004B5E4B"/>
    <w:rsid w:val="004B5EB4"/>
    <w:rsid w:val="004B5FFD"/>
    <w:rsid w:val="004B62CE"/>
    <w:rsid w:val="004B6685"/>
    <w:rsid w:val="004B6711"/>
    <w:rsid w:val="004B6D0D"/>
    <w:rsid w:val="004B6DB5"/>
    <w:rsid w:val="004B717D"/>
    <w:rsid w:val="004B730B"/>
    <w:rsid w:val="004B7494"/>
    <w:rsid w:val="004B7539"/>
    <w:rsid w:val="004B7860"/>
    <w:rsid w:val="004B7931"/>
    <w:rsid w:val="004B7B16"/>
    <w:rsid w:val="004B7EB5"/>
    <w:rsid w:val="004C0513"/>
    <w:rsid w:val="004C0533"/>
    <w:rsid w:val="004C056B"/>
    <w:rsid w:val="004C06CE"/>
    <w:rsid w:val="004C07E1"/>
    <w:rsid w:val="004C086F"/>
    <w:rsid w:val="004C0B50"/>
    <w:rsid w:val="004C0D32"/>
    <w:rsid w:val="004C0DCD"/>
    <w:rsid w:val="004C11C1"/>
    <w:rsid w:val="004C125A"/>
    <w:rsid w:val="004C164C"/>
    <w:rsid w:val="004C17BB"/>
    <w:rsid w:val="004C189F"/>
    <w:rsid w:val="004C1EF4"/>
    <w:rsid w:val="004C204A"/>
    <w:rsid w:val="004C2560"/>
    <w:rsid w:val="004C2673"/>
    <w:rsid w:val="004C26A8"/>
    <w:rsid w:val="004C29AA"/>
    <w:rsid w:val="004C29DE"/>
    <w:rsid w:val="004C2AB2"/>
    <w:rsid w:val="004C2AFC"/>
    <w:rsid w:val="004C3075"/>
    <w:rsid w:val="004C3292"/>
    <w:rsid w:val="004C34B3"/>
    <w:rsid w:val="004C38DD"/>
    <w:rsid w:val="004C3DB5"/>
    <w:rsid w:val="004C4589"/>
    <w:rsid w:val="004C45F0"/>
    <w:rsid w:val="004C46B6"/>
    <w:rsid w:val="004C5086"/>
    <w:rsid w:val="004C554C"/>
    <w:rsid w:val="004C5820"/>
    <w:rsid w:val="004C59C6"/>
    <w:rsid w:val="004C5C29"/>
    <w:rsid w:val="004C5E2F"/>
    <w:rsid w:val="004C5F7C"/>
    <w:rsid w:val="004C6059"/>
    <w:rsid w:val="004C62CC"/>
    <w:rsid w:val="004C6608"/>
    <w:rsid w:val="004C6C2F"/>
    <w:rsid w:val="004C6E82"/>
    <w:rsid w:val="004C6ECE"/>
    <w:rsid w:val="004C6FF2"/>
    <w:rsid w:val="004C71D8"/>
    <w:rsid w:val="004C744B"/>
    <w:rsid w:val="004C745E"/>
    <w:rsid w:val="004C7674"/>
    <w:rsid w:val="004C7B1F"/>
    <w:rsid w:val="004C7C9C"/>
    <w:rsid w:val="004C7F79"/>
    <w:rsid w:val="004D0381"/>
    <w:rsid w:val="004D03E6"/>
    <w:rsid w:val="004D0521"/>
    <w:rsid w:val="004D0572"/>
    <w:rsid w:val="004D0D32"/>
    <w:rsid w:val="004D0E27"/>
    <w:rsid w:val="004D102C"/>
    <w:rsid w:val="004D1124"/>
    <w:rsid w:val="004D1607"/>
    <w:rsid w:val="004D19A8"/>
    <w:rsid w:val="004D1B2B"/>
    <w:rsid w:val="004D1BFC"/>
    <w:rsid w:val="004D1DF2"/>
    <w:rsid w:val="004D1DFA"/>
    <w:rsid w:val="004D1FF0"/>
    <w:rsid w:val="004D2039"/>
    <w:rsid w:val="004D219C"/>
    <w:rsid w:val="004D2339"/>
    <w:rsid w:val="004D23E3"/>
    <w:rsid w:val="004D27B1"/>
    <w:rsid w:val="004D27C1"/>
    <w:rsid w:val="004D287F"/>
    <w:rsid w:val="004D2AF8"/>
    <w:rsid w:val="004D2C39"/>
    <w:rsid w:val="004D2D84"/>
    <w:rsid w:val="004D334E"/>
    <w:rsid w:val="004D34F7"/>
    <w:rsid w:val="004D350E"/>
    <w:rsid w:val="004D3705"/>
    <w:rsid w:val="004D3AB4"/>
    <w:rsid w:val="004D3BC5"/>
    <w:rsid w:val="004D3D97"/>
    <w:rsid w:val="004D3EEC"/>
    <w:rsid w:val="004D4109"/>
    <w:rsid w:val="004D4468"/>
    <w:rsid w:val="004D481E"/>
    <w:rsid w:val="004D4BF0"/>
    <w:rsid w:val="004D4C3D"/>
    <w:rsid w:val="004D4E06"/>
    <w:rsid w:val="004D4FF4"/>
    <w:rsid w:val="004D50AF"/>
    <w:rsid w:val="004D5384"/>
    <w:rsid w:val="004D5549"/>
    <w:rsid w:val="004D5843"/>
    <w:rsid w:val="004D5875"/>
    <w:rsid w:val="004D5A01"/>
    <w:rsid w:val="004D5C1A"/>
    <w:rsid w:val="004D5CA1"/>
    <w:rsid w:val="004D5F13"/>
    <w:rsid w:val="004D6132"/>
    <w:rsid w:val="004D61C3"/>
    <w:rsid w:val="004D6205"/>
    <w:rsid w:val="004D624E"/>
    <w:rsid w:val="004D62EB"/>
    <w:rsid w:val="004D6333"/>
    <w:rsid w:val="004D63D3"/>
    <w:rsid w:val="004D6656"/>
    <w:rsid w:val="004D69C6"/>
    <w:rsid w:val="004D6AA5"/>
    <w:rsid w:val="004D6BE2"/>
    <w:rsid w:val="004D6F4B"/>
    <w:rsid w:val="004D6FFC"/>
    <w:rsid w:val="004D73D1"/>
    <w:rsid w:val="004D7658"/>
    <w:rsid w:val="004D76CF"/>
    <w:rsid w:val="004D79FB"/>
    <w:rsid w:val="004D7E86"/>
    <w:rsid w:val="004E050C"/>
    <w:rsid w:val="004E0619"/>
    <w:rsid w:val="004E0671"/>
    <w:rsid w:val="004E090B"/>
    <w:rsid w:val="004E099D"/>
    <w:rsid w:val="004E0B04"/>
    <w:rsid w:val="004E0B9D"/>
    <w:rsid w:val="004E0BEA"/>
    <w:rsid w:val="004E0E67"/>
    <w:rsid w:val="004E0E6F"/>
    <w:rsid w:val="004E11F2"/>
    <w:rsid w:val="004E172B"/>
    <w:rsid w:val="004E1A20"/>
    <w:rsid w:val="004E1B5F"/>
    <w:rsid w:val="004E1C08"/>
    <w:rsid w:val="004E1CC0"/>
    <w:rsid w:val="004E20E6"/>
    <w:rsid w:val="004E2266"/>
    <w:rsid w:val="004E25EF"/>
    <w:rsid w:val="004E29B0"/>
    <w:rsid w:val="004E2A7E"/>
    <w:rsid w:val="004E2ACC"/>
    <w:rsid w:val="004E2AF3"/>
    <w:rsid w:val="004E2C3F"/>
    <w:rsid w:val="004E31D7"/>
    <w:rsid w:val="004E32FE"/>
    <w:rsid w:val="004E3304"/>
    <w:rsid w:val="004E3571"/>
    <w:rsid w:val="004E3622"/>
    <w:rsid w:val="004E390A"/>
    <w:rsid w:val="004E3BDF"/>
    <w:rsid w:val="004E3C35"/>
    <w:rsid w:val="004E3F10"/>
    <w:rsid w:val="004E3F5E"/>
    <w:rsid w:val="004E4078"/>
    <w:rsid w:val="004E4268"/>
    <w:rsid w:val="004E433E"/>
    <w:rsid w:val="004E4517"/>
    <w:rsid w:val="004E4527"/>
    <w:rsid w:val="004E468A"/>
    <w:rsid w:val="004E4842"/>
    <w:rsid w:val="004E4BFA"/>
    <w:rsid w:val="004E4CB6"/>
    <w:rsid w:val="004E4CC6"/>
    <w:rsid w:val="004E4F14"/>
    <w:rsid w:val="004E5180"/>
    <w:rsid w:val="004E56A7"/>
    <w:rsid w:val="004E616A"/>
    <w:rsid w:val="004E633A"/>
    <w:rsid w:val="004E6417"/>
    <w:rsid w:val="004E677B"/>
    <w:rsid w:val="004E67C8"/>
    <w:rsid w:val="004E6AAB"/>
    <w:rsid w:val="004E6CA2"/>
    <w:rsid w:val="004E6DF1"/>
    <w:rsid w:val="004E6FB3"/>
    <w:rsid w:val="004E7018"/>
    <w:rsid w:val="004E71B4"/>
    <w:rsid w:val="004E72EF"/>
    <w:rsid w:val="004E7303"/>
    <w:rsid w:val="004E7345"/>
    <w:rsid w:val="004E7491"/>
    <w:rsid w:val="004E7692"/>
    <w:rsid w:val="004E795C"/>
    <w:rsid w:val="004E7D04"/>
    <w:rsid w:val="004E7DFB"/>
    <w:rsid w:val="004E7EE5"/>
    <w:rsid w:val="004E7F42"/>
    <w:rsid w:val="004F0057"/>
    <w:rsid w:val="004F0075"/>
    <w:rsid w:val="004F031A"/>
    <w:rsid w:val="004F0485"/>
    <w:rsid w:val="004F0828"/>
    <w:rsid w:val="004F0851"/>
    <w:rsid w:val="004F0B20"/>
    <w:rsid w:val="004F0BE0"/>
    <w:rsid w:val="004F0F9D"/>
    <w:rsid w:val="004F11D2"/>
    <w:rsid w:val="004F12C2"/>
    <w:rsid w:val="004F133A"/>
    <w:rsid w:val="004F1461"/>
    <w:rsid w:val="004F1496"/>
    <w:rsid w:val="004F14E4"/>
    <w:rsid w:val="004F150D"/>
    <w:rsid w:val="004F17B6"/>
    <w:rsid w:val="004F1A9A"/>
    <w:rsid w:val="004F1B79"/>
    <w:rsid w:val="004F1E48"/>
    <w:rsid w:val="004F1F73"/>
    <w:rsid w:val="004F2184"/>
    <w:rsid w:val="004F222A"/>
    <w:rsid w:val="004F26AC"/>
    <w:rsid w:val="004F27C6"/>
    <w:rsid w:val="004F27DD"/>
    <w:rsid w:val="004F296F"/>
    <w:rsid w:val="004F2A0B"/>
    <w:rsid w:val="004F2D0C"/>
    <w:rsid w:val="004F2ECD"/>
    <w:rsid w:val="004F3442"/>
    <w:rsid w:val="004F3754"/>
    <w:rsid w:val="004F3CAB"/>
    <w:rsid w:val="004F3D43"/>
    <w:rsid w:val="004F4034"/>
    <w:rsid w:val="004F4530"/>
    <w:rsid w:val="004F455E"/>
    <w:rsid w:val="004F45B3"/>
    <w:rsid w:val="004F4A95"/>
    <w:rsid w:val="004F4B5C"/>
    <w:rsid w:val="004F4BD5"/>
    <w:rsid w:val="004F4CAC"/>
    <w:rsid w:val="004F4D20"/>
    <w:rsid w:val="004F4E98"/>
    <w:rsid w:val="004F5298"/>
    <w:rsid w:val="004F532C"/>
    <w:rsid w:val="004F54A4"/>
    <w:rsid w:val="004F5611"/>
    <w:rsid w:val="004F5771"/>
    <w:rsid w:val="004F5860"/>
    <w:rsid w:val="004F5B50"/>
    <w:rsid w:val="004F5F45"/>
    <w:rsid w:val="004F6104"/>
    <w:rsid w:val="004F629E"/>
    <w:rsid w:val="004F62BD"/>
    <w:rsid w:val="004F67EC"/>
    <w:rsid w:val="004F6948"/>
    <w:rsid w:val="004F6B2B"/>
    <w:rsid w:val="004F6BA4"/>
    <w:rsid w:val="004F6C63"/>
    <w:rsid w:val="004F6CAB"/>
    <w:rsid w:val="004F7440"/>
    <w:rsid w:val="004F7567"/>
    <w:rsid w:val="004F7735"/>
    <w:rsid w:val="004F77A2"/>
    <w:rsid w:val="004F7BA4"/>
    <w:rsid w:val="004F7EFD"/>
    <w:rsid w:val="00500315"/>
    <w:rsid w:val="00500360"/>
    <w:rsid w:val="00500437"/>
    <w:rsid w:val="00500574"/>
    <w:rsid w:val="0050083C"/>
    <w:rsid w:val="00500AAE"/>
    <w:rsid w:val="00500BCA"/>
    <w:rsid w:val="00500DE8"/>
    <w:rsid w:val="00500E2A"/>
    <w:rsid w:val="00500FFA"/>
    <w:rsid w:val="00501190"/>
    <w:rsid w:val="005012D2"/>
    <w:rsid w:val="005014C9"/>
    <w:rsid w:val="005014DD"/>
    <w:rsid w:val="00501635"/>
    <w:rsid w:val="00501638"/>
    <w:rsid w:val="00501983"/>
    <w:rsid w:val="005019CE"/>
    <w:rsid w:val="00501CC1"/>
    <w:rsid w:val="00502358"/>
    <w:rsid w:val="005023B4"/>
    <w:rsid w:val="005023F2"/>
    <w:rsid w:val="00502498"/>
    <w:rsid w:val="005024AB"/>
    <w:rsid w:val="00502CF6"/>
    <w:rsid w:val="00502D0A"/>
    <w:rsid w:val="00502D7A"/>
    <w:rsid w:val="0050361B"/>
    <w:rsid w:val="00503783"/>
    <w:rsid w:val="005037AB"/>
    <w:rsid w:val="0050391F"/>
    <w:rsid w:val="005039CA"/>
    <w:rsid w:val="00503E90"/>
    <w:rsid w:val="00504007"/>
    <w:rsid w:val="005041E0"/>
    <w:rsid w:val="0050430C"/>
    <w:rsid w:val="00504506"/>
    <w:rsid w:val="0050451E"/>
    <w:rsid w:val="005045AE"/>
    <w:rsid w:val="0050488E"/>
    <w:rsid w:val="005049E2"/>
    <w:rsid w:val="00504C45"/>
    <w:rsid w:val="00504D30"/>
    <w:rsid w:val="00504E43"/>
    <w:rsid w:val="00504FC4"/>
    <w:rsid w:val="0050506B"/>
    <w:rsid w:val="005055D1"/>
    <w:rsid w:val="00505651"/>
    <w:rsid w:val="005056DE"/>
    <w:rsid w:val="00505E01"/>
    <w:rsid w:val="0050604C"/>
    <w:rsid w:val="005061E9"/>
    <w:rsid w:val="0050621B"/>
    <w:rsid w:val="00506AD4"/>
    <w:rsid w:val="00506BA1"/>
    <w:rsid w:val="00506FA1"/>
    <w:rsid w:val="0050773A"/>
    <w:rsid w:val="005077D5"/>
    <w:rsid w:val="00507A42"/>
    <w:rsid w:val="00507AC7"/>
    <w:rsid w:val="00507B62"/>
    <w:rsid w:val="00507CA2"/>
    <w:rsid w:val="00507FBF"/>
    <w:rsid w:val="00510216"/>
    <w:rsid w:val="00510276"/>
    <w:rsid w:val="00510390"/>
    <w:rsid w:val="005104A7"/>
    <w:rsid w:val="00510511"/>
    <w:rsid w:val="005105AE"/>
    <w:rsid w:val="00510798"/>
    <w:rsid w:val="005109D1"/>
    <w:rsid w:val="00510BEB"/>
    <w:rsid w:val="0051100A"/>
    <w:rsid w:val="00511072"/>
    <w:rsid w:val="00511377"/>
    <w:rsid w:val="005116D5"/>
    <w:rsid w:val="00511AF1"/>
    <w:rsid w:val="00511F0C"/>
    <w:rsid w:val="0051203C"/>
    <w:rsid w:val="005125FD"/>
    <w:rsid w:val="0051269A"/>
    <w:rsid w:val="005126CA"/>
    <w:rsid w:val="00512858"/>
    <w:rsid w:val="005128F1"/>
    <w:rsid w:val="00512952"/>
    <w:rsid w:val="005129A9"/>
    <w:rsid w:val="00512A96"/>
    <w:rsid w:val="00512B07"/>
    <w:rsid w:val="00512BA2"/>
    <w:rsid w:val="00512C02"/>
    <w:rsid w:val="005133B9"/>
    <w:rsid w:val="005135A7"/>
    <w:rsid w:val="005135FE"/>
    <w:rsid w:val="0051383D"/>
    <w:rsid w:val="00513E53"/>
    <w:rsid w:val="00513E8D"/>
    <w:rsid w:val="00513F2D"/>
    <w:rsid w:val="00513FF6"/>
    <w:rsid w:val="00514114"/>
    <w:rsid w:val="00514520"/>
    <w:rsid w:val="00514660"/>
    <w:rsid w:val="00514DD7"/>
    <w:rsid w:val="00515876"/>
    <w:rsid w:val="00515903"/>
    <w:rsid w:val="00515A90"/>
    <w:rsid w:val="00515AB4"/>
    <w:rsid w:val="00515B9B"/>
    <w:rsid w:val="00515C4A"/>
    <w:rsid w:val="00515CD3"/>
    <w:rsid w:val="00515D76"/>
    <w:rsid w:val="0051608D"/>
    <w:rsid w:val="00516104"/>
    <w:rsid w:val="005165F6"/>
    <w:rsid w:val="0051667D"/>
    <w:rsid w:val="005166F9"/>
    <w:rsid w:val="0051679F"/>
    <w:rsid w:val="00516826"/>
    <w:rsid w:val="0051686E"/>
    <w:rsid w:val="00516871"/>
    <w:rsid w:val="005172BB"/>
    <w:rsid w:val="005173D0"/>
    <w:rsid w:val="005176C9"/>
    <w:rsid w:val="005176E7"/>
    <w:rsid w:val="00517F13"/>
    <w:rsid w:val="005203A4"/>
    <w:rsid w:val="00520576"/>
    <w:rsid w:val="005205BE"/>
    <w:rsid w:val="00520752"/>
    <w:rsid w:val="00520B6A"/>
    <w:rsid w:val="00520D00"/>
    <w:rsid w:val="00520E84"/>
    <w:rsid w:val="00520FE8"/>
    <w:rsid w:val="005210D9"/>
    <w:rsid w:val="0052118B"/>
    <w:rsid w:val="00521499"/>
    <w:rsid w:val="005214F3"/>
    <w:rsid w:val="00521591"/>
    <w:rsid w:val="0052167E"/>
    <w:rsid w:val="00521A21"/>
    <w:rsid w:val="00521B86"/>
    <w:rsid w:val="00522089"/>
    <w:rsid w:val="0052215A"/>
    <w:rsid w:val="005223BB"/>
    <w:rsid w:val="005223BE"/>
    <w:rsid w:val="00522506"/>
    <w:rsid w:val="0052269C"/>
    <w:rsid w:val="005227BE"/>
    <w:rsid w:val="00522B4F"/>
    <w:rsid w:val="00522C04"/>
    <w:rsid w:val="00522E68"/>
    <w:rsid w:val="00522E86"/>
    <w:rsid w:val="00522F24"/>
    <w:rsid w:val="005231E4"/>
    <w:rsid w:val="005231E5"/>
    <w:rsid w:val="00523403"/>
    <w:rsid w:val="00523404"/>
    <w:rsid w:val="00523545"/>
    <w:rsid w:val="00523721"/>
    <w:rsid w:val="00523B26"/>
    <w:rsid w:val="00523C1B"/>
    <w:rsid w:val="00523C22"/>
    <w:rsid w:val="00523D19"/>
    <w:rsid w:val="0052403B"/>
    <w:rsid w:val="005240CC"/>
    <w:rsid w:val="00524101"/>
    <w:rsid w:val="005241C0"/>
    <w:rsid w:val="00524205"/>
    <w:rsid w:val="005243D3"/>
    <w:rsid w:val="005245C5"/>
    <w:rsid w:val="005247F8"/>
    <w:rsid w:val="00524C41"/>
    <w:rsid w:val="00524D76"/>
    <w:rsid w:val="00524E6A"/>
    <w:rsid w:val="00524ED7"/>
    <w:rsid w:val="00524F4A"/>
    <w:rsid w:val="005252BA"/>
    <w:rsid w:val="005257D5"/>
    <w:rsid w:val="0052582A"/>
    <w:rsid w:val="00525BB3"/>
    <w:rsid w:val="00525EDE"/>
    <w:rsid w:val="005267D7"/>
    <w:rsid w:val="00526819"/>
    <w:rsid w:val="005269B7"/>
    <w:rsid w:val="005269EF"/>
    <w:rsid w:val="00526A81"/>
    <w:rsid w:val="00526ACB"/>
    <w:rsid w:val="0052703E"/>
    <w:rsid w:val="00527053"/>
    <w:rsid w:val="0052757F"/>
    <w:rsid w:val="005276CD"/>
    <w:rsid w:val="00527721"/>
    <w:rsid w:val="00527803"/>
    <w:rsid w:val="0052792B"/>
    <w:rsid w:val="005279CE"/>
    <w:rsid w:val="00527B93"/>
    <w:rsid w:val="00527CC2"/>
    <w:rsid w:val="00530047"/>
    <w:rsid w:val="00530355"/>
    <w:rsid w:val="00530550"/>
    <w:rsid w:val="00530628"/>
    <w:rsid w:val="005307D0"/>
    <w:rsid w:val="005308E6"/>
    <w:rsid w:val="00530C00"/>
    <w:rsid w:val="00530C41"/>
    <w:rsid w:val="00530CC5"/>
    <w:rsid w:val="00530CD9"/>
    <w:rsid w:val="00530E6C"/>
    <w:rsid w:val="005316F1"/>
    <w:rsid w:val="00531790"/>
    <w:rsid w:val="00531A9C"/>
    <w:rsid w:val="00531BB4"/>
    <w:rsid w:val="0053203E"/>
    <w:rsid w:val="0053209B"/>
    <w:rsid w:val="005321C0"/>
    <w:rsid w:val="005322E5"/>
    <w:rsid w:val="00532495"/>
    <w:rsid w:val="005324EB"/>
    <w:rsid w:val="005324F8"/>
    <w:rsid w:val="0053260B"/>
    <w:rsid w:val="00532782"/>
    <w:rsid w:val="00532847"/>
    <w:rsid w:val="00532A0A"/>
    <w:rsid w:val="00532D4C"/>
    <w:rsid w:val="00533A58"/>
    <w:rsid w:val="00533AFE"/>
    <w:rsid w:val="00533E8E"/>
    <w:rsid w:val="00533F18"/>
    <w:rsid w:val="00533F3C"/>
    <w:rsid w:val="00534306"/>
    <w:rsid w:val="00534529"/>
    <w:rsid w:val="0053461A"/>
    <w:rsid w:val="0053472E"/>
    <w:rsid w:val="005347E3"/>
    <w:rsid w:val="00534E5F"/>
    <w:rsid w:val="005352A4"/>
    <w:rsid w:val="00535304"/>
    <w:rsid w:val="005358BE"/>
    <w:rsid w:val="005358D5"/>
    <w:rsid w:val="00535A8A"/>
    <w:rsid w:val="00535C72"/>
    <w:rsid w:val="00535D29"/>
    <w:rsid w:val="0053620D"/>
    <w:rsid w:val="00536230"/>
    <w:rsid w:val="00536305"/>
    <w:rsid w:val="00536545"/>
    <w:rsid w:val="00536A02"/>
    <w:rsid w:val="00536B55"/>
    <w:rsid w:val="00536C6F"/>
    <w:rsid w:val="00536DBF"/>
    <w:rsid w:val="00537197"/>
    <w:rsid w:val="00537537"/>
    <w:rsid w:val="00537637"/>
    <w:rsid w:val="0053769F"/>
    <w:rsid w:val="005376F8"/>
    <w:rsid w:val="005377B3"/>
    <w:rsid w:val="005379B5"/>
    <w:rsid w:val="005379F1"/>
    <w:rsid w:val="00537E69"/>
    <w:rsid w:val="00540066"/>
    <w:rsid w:val="0054007E"/>
    <w:rsid w:val="005407F1"/>
    <w:rsid w:val="005408A8"/>
    <w:rsid w:val="0054090E"/>
    <w:rsid w:val="00540CC6"/>
    <w:rsid w:val="00540CE0"/>
    <w:rsid w:val="005410EE"/>
    <w:rsid w:val="00541356"/>
    <w:rsid w:val="0054137F"/>
    <w:rsid w:val="005414B5"/>
    <w:rsid w:val="0054188E"/>
    <w:rsid w:val="00541D74"/>
    <w:rsid w:val="00542025"/>
    <w:rsid w:val="0054261C"/>
    <w:rsid w:val="00542672"/>
    <w:rsid w:val="00542995"/>
    <w:rsid w:val="00542A43"/>
    <w:rsid w:val="00542AFD"/>
    <w:rsid w:val="00542B7E"/>
    <w:rsid w:val="00542BEC"/>
    <w:rsid w:val="00542F2A"/>
    <w:rsid w:val="00543170"/>
    <w:rsid w:val="0054341B"/>
    <w:rsid w:val="00543581"/>
    <w:rsid w:val="005436E7"/>
    <w:rsid w:val="0054394B"/>
    <w:rsid w:val="00543A0E"/>
    <w:rsid w:val="00543CBA"/>
    <w:rsid w:val="00543D3F"/>
    <w:rsid w:val="00543D6C"/>
    <w:rsid w:val="00543D99"/>
    <w:rsid w:val="00543E79"/>
    <w:rsid w:val="00543EB3"/>
    <w:rsid w:val="005442BE"/>
    <w:rsid w:val="00544508"/>
    <w:rsid w:val="00544894"/>
    <w:rsid w:val="00544982"/>
    <w:rsid w:val="00544A96"/>
    <w:rsid w:val="00544BB4"/>
    <w:rsid w:val="00544C29"/>
    <w:rsid w:val="005451D4"/>
    <w:rsid w:val="005452EF"/>
    <w:rsid w:val="0054545D"/>
    <w:rsid w:val="005456CB"/>
    <w:rsid w:val="0054578F"/>
    <w:rsid w:val="00545915"/>
    <w:rsid w:val="005459BA"/>
    <w:rsid w:val="00545B57"/>
    <w:rsid w:val="00545DF0"/>
    <w:rsid w:val="00545EC1"/>
    <w:rsid w:val="0054625C"/>
    <w:rsid w:val="0054626C"/>
    <w:rsid w:val="00546279"/>
    <w:rsid w:val="0054631D"/>
    <w:rsid w:val="005464B0"/>
    <w:rsid w:val="00546692"/>
    <w:rsid w:val="00546720"/>
    <w:rsid w:val="00546768"/>
    <w:rsid w:val="005469A9"/>
    <w:rsid w:val="00546BC1"/>
    <w:rsid w:val="00546BE5"/>
    <w:rsid w:val="00546DBE"/>
    <w:rsid w:val="0054704C"/>
    <w:rsid w:val="0054707C"/>
    <w:rsid w:val="00547258"/>
    <w:rsid w:val="0054745A"/>
    <w:rsid w:val="005476E4"/>
    <w:rsid w:val="0054775A"/>
    <w:rsid w:val="005477F6"/>
    <w:rsid w:val="00547B31"/>
    <w:rsid w:val="00547F39"/>
    <w:rsid w:val="005500C2"/>
    <w:rsid w:val="00550169"/>
    <w:rsid w:val="00550BAF"/>
    <w:rsid w:val="00550C72"/>
    <w:rsid w:val="0055132C"/>
    <w:rsid w:val="005515FA"/>
    <w:rsid w:val="00551854"/>
    <w:rsid w:val="00551875"/>
    <w:rsid w:val="005518B0"/>
    <w:rsid w:val="005519BE"/>
    <w:rsid w:val="00551F80"/>
    <w:rsid w:val="00552022"/>
    <w:rsid w:val="00552503"/>
    <w:rsid w:val="0055269B"/>
    <w:rsid w:val="00552B21"/>
    <w:rsid w:val="00552CC9"/>
    <w:rsid w:val="00552E17"/>
    <w:rsid w:val="00553001"/>
    <w:rsid w:val="00553415"/>
    <w:rsid w:val="00553458"/>
    <w:rsid w:val="005534E3"/>
    <w:rsid w:val="0055372D"/>
    <w:rsid w:val="0055408D"/>
    <w:rsid w:val="0055420C"/>
    <w:rsid w:val="005542F6"/>
    <w:rsid w:val="00554A09"/>
    <w:rsid w:val="00554A14"/>
    <w:rsid w:val="00554CB6"/>
    <w:rsid w:val="00554DA5"/>
    <w:rsid w:val="00554E36"/>
    <w:rsid w:val="00554F0C"/>
    <w:rsid w:val="00555094"/>
    <w:rsid w:val="00555151"/>
    <w:rsid w:val="00555605"/>
    <w:rsid w:val="00555671"/>
    <w:rsid w:val="00555A69"/>
    <w:rsid w:val="00555D38"/>
    <w:rsid w:val="00555DC3"/>
    <w:rsid w:val="00555EDF"/>
    <w:rsid w:val="005560CA"/>
    <w:rsid w:val="00556140"/>
    <w:rsid w:val="00556270"/>
    <w:rsid w:val="005562AD"/>
    <w:rsid w:val="00556626"/>
    <w:rsid w:val="00556833"/>
    <w:rsid w:val="00556C8C"/>
    <w:rsid w:val="00556CFE"/>
    <w:rsid w:val="005570AE"/>
    <w:rsid w:val="00557148"/>
    <w:rsid w:val="0055721F"/>
    <w:rsid w:val="00557287"/>
    <w:rsid w:val="00557578"/>
    <w:rsid w:val="005575F3"/>
    <w:rsid w:val="00557843"/>
    <w:rsid w:val="0055797C"/>
    <w:rsid w:val="00557E19"/>
    <w:rsid w:val="005605A4"/>
    <w:rsid w:val="005608AF"/>
    <w:rsid w:val="00560D56"/>
    <w:rsid w:val="00560DB6"/>
    <w:rsid w:val="00560DBC"/>
    <w:rsid w:val="00560DE4"/>
    <w:rsid w:val="00560DEA"/>
    <w:rsid w:val="005610C3"/>
    <w:rsid w:val="005612CF"/>
    <w:rsid w:val="00561520"/>
    <w:rsid w:val="00561603"/>
    <w:rsid w:val="005617A1"/>
    <w:rsid w:val="005617DA"/>
    <w:rsid w:val="005618D9"/>
    <w:rsid w:val="00561C37"/>
    <w:rsid w:val="00561EBA"/>
    <w:rsid w:val="00561F6B"/>
    <w:rsid w:val="00561FCA"/>
    <w:rsid w:val="0056203B"/>
    <w:rsid w:val="005621B0"/>
    <w:rsid w:val="00562334"/>
    <w:rsid w:val="0056251C"/>
    <w:rsid w:val="00562A2C"/>
    <w:rsid w:val="00562BD2"/>
    <w:rsid w:val="00562D0C"/>
    <w:rsid w:val="00563605"/>
    <w:rsid w:val="005636AC"/>
    <w:rsid w:val="00563E74"/>
    <w:rsid w:val="00563F17"/>
    <w:rsid w:val="0056434E"/>
    <w:rsid w:val="005643A8"/>
    <w:rsid w:val="00564675"/>
    <w:rsid w:val="00564717"/>
    <w:rsid w:val="00564739"/>
    <w:rsid w:val="005648F4"/>
    <w:rsid w:val="00564982"/>
    <w:rsid w:val="005649C6"/>
    <w:rsid w:val="00564BE6"/>
    <w:rsid w:val="00564E37"/>
    <w:rsid w:val="005650FA"/>
    <w:rsid w:val="005651AB"/>
    <w:rsid w:val="00565202"/>
    <w:rsid w:val="0056520D"/>
    <w:rsid w:val="005659E8"/>
    <w:rsid w:val="00565BB5"/>
    <w:rsid w:val="00565DA2"/>
    <w:rsid w:val="005664C7"/>
    <w:rsid w:val="005664FD"/>
    <w:rsid w:val="00566790"/>
    <w:rsid w:val="005667E5"/>
    <w:rsid w:val="00566A1B"/>
    <w:rsid w:val="00566B6E"/>
    <w:rsid w:val="00566B8F"/>
    <w:rsid w:val="00566BFC"/>
    <w:rsid w:val="00566F17"/>
    <w:rsid w:val="00566FE8"/>
    <w:rsid w:val="005675E6"/>
    <w:rsid w:val="005676A4"/>
    <w:rsid w:val="00567C67"/>
    <w:rsid w:val="00567F95"/>
    <w:rsid w:val="00570345"/>
    <w:rsid w:val="00570391"/>
    <w:rsid w:val="00570493"/>
    <w:rsid w:val="005704C7"/>
    <w:rsid w:val="00570616"/>
    <w:rsid w:val="005706AB"/>
    <w:rsid w:val="005709EB"/>
    <w:rsid w:val="00570C0B"/>
    <w:rsid w:val="00570FD4"/>
    <w:rsid w:val="00571140"/>
    <w:rsid w:val="00571155"/>
    <w:rsid w:val="00571364"/>
    <w:rsid w:val="005713CA"/>
    <w:rsid w:val="005713F3"/>
    <w:rsid w:val="0057153C"/>
    <w:rsid w:val="00571602"/>
    <w:rsid w:val="00571621"/>
    <w:rsid w:val="0057164A"/>
    <w:rsid w:val="005716A2"/>
    <w:rsid w:val="00571A4C"/>
    <w:rsid w:val="0057202C"/>
    <w:rsid w:val="0057232E"/>
    <w:rsid w:val="00572551"/>
    <w:rsid w:val="00572603"/>
    <w:rsid w:val="0057295C"/>
    <w:rsid w:val="0057297E"/>
    <w:rsid w:val="0057299D"/>
    <w:rsid w:val="00572D5D"/>
    <w:rsid w:val="005739D5"/>
    <w:rsid w:val="00573ABB"/>
    <w:rsid w:val="00573AC6"/>
    <w:rsid w:val="00573B91"/>
    <w:rsid w:val="00573E3B"/>
    <w:rsid w:val="00573FD7"/>
    <w:rsid w:val="0057414E"/>
    <w:rsid w:val="0057435B"/>
    <w:rsid w:val="005744A8"/>
    <w:rsid w:val="005744F1"/>
    <w:rsid w:val="00574B86"/>
    <w:rsid w:val="00574FCF"/>
    <w:rsid w:val="0057525F"/>
    <w:rsid w:val="00575309"/>
    <w:rsid w:val="005753BF"/>
    <w:rsid w:val="00575744"/>
    <w:rsid w:val="00575777"/>
    <w:rsid w:val="005757AF"/>
    <w:rsid w:val="005758FD"/>
    <w:rsid w:val="00575949"/>
    <w:rsid w:val="00575A96"/>
    <w:rsid w:val="00575AFE"/>
    <w:rsid w:val="00575C1A"/>
    <w:rsid w:val="00575CAB"/>
    <w:rsid w:val="00576144"/>
    <w:rsid w:val="00576768"/>
    <w:rsid w:val="0057677E"/>
    <w:rsid w:val="005767A9"/>
    <w:rsid w:val="00576DE2"/>
    <w:rsid w:val="00576DF9"/>
    <w:rsid w:val="00576EC2"/>
    <w:rsid w:val="00576F5C"/>
    <w:rsid w:val="0057703A"/>
    <w:rsid w:val="005772FF"/>
    <w:rsid w:val="00577576"/>
    <w:rsid w:val="005777B7"/>
    <w:rsid w:val="005800D6"/>
    <w:rsid w:val="005806D1"/>
    <w:rsid w:val="00580953"/>
    <w:rsid w:val="0058098E"/>
    <w:rsid w:val="00580D62"/>
    <w:rsid w:val="00580F0A"/>
    <w:rsid w:val="005811A6"/>
    <w:rsid w:val="005812B0"/>
    <w:rsid w:val="0058145D"/>
    <w:rsid w:val="00581763"/>
    <w:rsid w:val="00581A20"/>
    <w:rsid w:val="00581A4E"/>
    <w:rsid w:val="00581B70"/>
    <w:rsid w:val="00581C10"/>
    <w:rsid w:val="00581CC1"/>
    <w:rsid w:val="00581E19"/>
    <w:rsid w:val="00582093"/>
    <w:rsid w:val="00582378"/>
    <w:rsid w:val="00582568"/>
    <w:rsid w:val="005826A8"/>
    <w:rsid w:val="00582872"/>
    <w:rsid w:val="00582879"/>
    <w:rsid w:val="00582885"/>
    <w:rsid w:val="005829F2"/>
    <w:rsid w:val="00582C66"/>
    <w:rsid w:val="00582E2D"/>
    <w:rsid w:val="00582F6A"/>
    <w:rsid w:val="005830D8"/>
    <w:rsid w:val="005835A6"/>
    <w:rsid w:val="0058363E"/>
    <w:rsid w:val="00583C80"/>
    <w:rsid w:val="00583CA2"/>
    <w:rsid w:val="00583F8F"/>
    <w:rsid w:val="0058439A"/>
    <w:rsid w:val="005845DC"/>
    <w:rsid w:val="00584786"/>
    <w:rsid w:val="00584A67"/>
    <w:rsid w:val="005852D5"/>
    <w:rsid w:val="005852E6"/>
    <w:rsid w:val="0058540D"/>
    <w:rsid w:val="00585501"/>
    <w:rsid w:val="005856E8"/>
    <w:rsid w:val="0058593C"/>
    <w:rsid w:val="00585B0F"/>
    <w:rsid w:val="00585B47"/>
    <w:rsid w:val="00585B6C"/>
    <w:rsid w:val="00585EA3"/>
    <w:rsid w:val="00585FEB"/>
    <w:rsid w:val="0058601F"/>
    <w:rsid w:val="005864D2"/>
    <w:rsid w:val="0058670F"/>
    <w:rsid w:val="005868AB"/>
    <w:rsid w:val="005868B9"/>
    <w:rsid w:val="00586941"/>
    <w:rsid w:val="00586EE7"/>
    <w:rsid w:val="00587222"/>
    <w:rsid w:val="00587359"/>
    <w:rsid w:val="00587452"/>
    <w:rsid w:val="005875E8"/>
    <w:rsid w:val="0058773D"/>
    <w:rsid w:val="0058786F"/>
    <w:rsid w:val="005879CC"/>
    <w:rsid w:val="005879D4"/>
    <w:rsid w:val="00587C05"/>
    <w:rsid w:val="00587C1E"/>
    <w:rsid w:val="005903F3"/>
    <w:rsid w:val="005904C3"/>
    <w:rsid w:val="0059055D"/>
    <w:rsid w:val="00590580"/>
    <w:rsid w:val="0059068D"/>
    <w:rsid w:val="0059069D"/>
    <w:rsid w:val="00590779"/>
    <w:rsid w:val="0059087F"/>
    <w:rsid w:val="005909BD"/>
    <w:rsid w:val="00590F60"/>
    <w:rsid w:val="00591424"/>
    <w:rsid w:val="00591611"/>
    <w:rsid w:val="0059165F"/>
    <w:rsid w:val="005916A9"/>
    <w:rsid w:val="0059189C"/>
    <w:rsid w:val="00591EC1"/>
    <w:rsid w:val="00592370"/>
    <w:rsid w:val="00592852"/>
    <w:rsid w:val="005928EE"/>
    <w:rsid w:val="005929E6"/>
    <w:rsid w:val="005929F0"/>
    <w:rsid w:val="00592A78"/>
    <w:rsid w:val="00592BDD"/>
    <w:rsid w:val="00592CFF"/>
    <w:rsid w:val="00592FE9"/>
    <w:rsid w:val="005934A2"/>
    <w:rsid w:val="00593526"/>
    <w:rsid w:val="00593B27"/>
    <w:rsid w:val="005943E7"/>
    <w:rsid w:val="00594796"/>
    <w:rsid w:val="00594A3E"/>
    <w:rsid w:val="00594AFF"/>
    <w:rsid w:val="00594BFF"/>
    <w:rsid w:val="00594FA8"/>
    <w:rsid w:val="0059575D"/>
    <w:rsid w:val="00595831"/>
    <w:rsid w:val="005959CF"/>
    <w:rsid w:val="00595B15"/>
    <w:rsid w:val="00595BC7"/>
    <w:rsid w:val="00595D2C"/>
    <w:rsid w:val="00595DAC"/>
    <w:rsid w:val="005961C4"/>
    <w:rsid w:val="0059624C"/>
    <w:rsid w:val="0059689C"/>
    <w:rsid w:val="00596D31"/>
    <w:rsid w:val="00596DCD"/>
    <w:rsid w:val="005973C9"/>
    <w:rsid w:val="005973EB"/>
    <w:rsid w:val="00597409"/>
    <w:rsid w:val="005976F3"/>
    <w:rsid w:val="0059781F"/>
    <w:rsid w:val="005978FB"/>
    <w:rsid w:val="00597A45"/>
    <w:rsid w:val="00597D37"/>
    <w:rsid w:val="00597D8E"/>
    <w:rsid w:val="005A00CD"/>
    <w:rsid w:val="005A0123"/>
    <w:rsid w:val="005A05BE"/>
    <w:rsid w:val="005A0635"/>
    <w:rsid w:val="005A10FE"/>
    <w:rsid w:val="005A17CE"/>
    <w:rsid w:val="005A1ABC"/>
    <w:rsid w:val="005A1B07"/>
    <w:rsid w:val="005A1B45"/>
    <w:rsid w:val="005A1B46"/>
    <w:rsid w:val="005A1BD3"/>
    <w:rsid w:val="005A1BDB"/>
    <w:rsid w:val="005A1E2B"/>
    <w:rsid w:val="005A1E69"/>
    <w:rsid w:val="005A1ED2"/>
    <w:rsid w:val="005A2084"/>
    <w:rsid w:val="005A2289"/>
    <w:rsid w:val="005A23C9"/>
    <w:rsid w:val="005A24E0"/>
    <w:rsid w:val="005A258D"/>
    <w:rsid w:val="005A260A"/>
    <w:rsid w:val="005A279C"/>
    <w:rsid w:val="005A28F2"/>
    <w:rsid w:val="005A28FF"/>
    <w:rsid w:val="005A2BC5"/>
    <w:rsid w:val="005A2DAA"/>
    <w:rsid w:val="005A31A2"/>
    <w:rsid w:val="005A336B"/>
    <w:rsid w:val="005A3374"/>
    <w:rsid w:val="005A3428"/>
    <w:rsid w:val="005A3604"/>
    <w:rsid w:val="005A362A"/>
    <w:rsid w:val="005A3695"/>
    <w:rsid w:val="005A372D"/>
    <w:rsid w:val="005A3840"/>
    <w:rsid w:val="005A3906"/>
    <w:rsid w:val="005A39C6"/>
    <w:rsid w:val="005A3B03"/>
    <w:rsid w:val="005A3E53"/>
    <w:rsid w:val="005A3EDE"/>
    <w:rsid w:val="005A43D7"/>
    <w:rsid w:val="005A4582"/>
    <w:rsid w:val="005A47CE"/>
    <w:rsid w:val="005A4D37"/>
    <w:rsid w:val="005A4D6F"/>
    <w:rsid w:val="005A4E46"/>
    <w:rsid w:val="005A4FC6"/>
    <w:rsid w:val="005A50E0"/>
    <w:rsid w:val="005A538A"/>
    <w:rsid w:val="005A54DC"/>
    <w:rsid w:val="005A55EA"/>
    <w:rsid w:val="005A57B5"/>
    <w:rsid w:val="005A59DB"/>
    <w:rsid w:val="005A59E9"/>
    <w:rsid w:val="005A5B13"/>
    <w:rsid w:val="005A5EB6"/>
    <w:rsid w:val="005A5F97"/>
    <w:rsid w:val="005A5FC6"/>
    <w:rsid w:val="005A6328"/>
    <w:rsid w:val="005A6392"/>
    <w:rsid w:val="005A63DB"/>
    <w:rsid w:val="005A65E8"/>
    <w:rsid w:val="005A6905"/>
    <w:rsid w:val="005A6924"/>
    <w:rsid w:val="005A692B"/>
    <w:rsid w:val="005A6B04"/>
    <w:rsid w:val="005A707F"/>
    <w:rsid w:val="005A7950"/>
    <w:rsid w:val="005A7A79"/>
    <w:rsid w:val="005A7CDB"/>
    <w:rsid w:val="005A7E28"/>
    <w:rsid w:val="005A7E6C"/>
    <w:rsid w:val="005B019F"/>
    <w:rsid w:val="005B03BE"/>
    <w:rsid w:val="005B0933"/>
    <w:rsid w:val="005B097B"/>
    <w:rsid w:val="005B0BC2"/>
    <w:rsid w:val="005B0DAC"/>
    <w:rsid w:val="005B0DEB"/>
    <w:rsid w:val="005B174E"/>
    <w:rsid w:val="005B1808"/>
    <w:rsid w:val="005B18A3"/>
    <w:rsid w:val="005B1DD4"/>
    <w:rsid w:val="005B1FC2"/>
    <w:rsid w:val="005B224E"/>
    <w:rsid w:val="005B22B2"/>
    <w:rsid w:val="005B2340"/>
    <w:rsid w:val="005B2538"/>
    <w:rsid w:val="005B2980"/>
    <w:rsid w:val="005B2B03"/>
    <w:rsid w:val="005B2F54"/>
    <w:rsid w:val="005B2F59"/>
    <w:rsid w:val="005B3176"/>
    <w:rsid w:val="005B325E"/>
    <w:rsid w:val="005B3387"/>
    <w:rsid w:val="005B33D1"/>
    <w:rsid w:val="005B35CA"/>
    <w:rsid w:val="005B36B8"/>
    <w:rsid w:val="005B3A59"/>
    <w:rsid w:val="005B3F93"/>
    <w:rsid w:val="005B4005"/>
    <w:rsid w:val="005B4094"/>
    <w:rsid w:val="005B418D"/>
    <w:rsid w:val="005B45B1"/>
    <w:rsid w:val="005B47D6"/>
    <w:rsid w:val="005B4935"/>
    <w:rsid w:val="005B4AC7"/>
    <w:rsid w:val="005B5015"/>
    <w:rsid w:val="005B5393"/>
    <w:rsid w:val="005B54BB"/>
    <w:rsid w:val="005B5653"/>
    <w:rsid w:val="005B569F"/>
    <w:rsid w:val="005B57FB"/>
    <w:rsid w:val="005B5968"/>
    <w:rsid w:val="005B59B6"/>
    <w:rsid w:val="005B5A05"/>
    <w:rsid w:val="005B5A41"/>
    <w:rsid w:val="005B5C77"/>
    <w:rsid w:val="005B5DC0"/>
    <w:rsid w:val="005B5E11"/>
    <w:rsid w:val="005B619F"/>
    <w:rsid w:val="005B65EE"/>
    <w:rsid w:val="005B68B0"/>
    <w:rsid w:val="005B68EB"/>
    <w:rsid w:val="005B68F1"/>
    <w:rsid w:val="005B68FA"/>
    <w:rsid w:val="005B6910"/>
    <w:rsid w:val="005B6A23"/>
    <w:rsid w:val="005B6A94"/>
    <w:rsid w:val="005B6AE7"/>
    <w:rsid w:val="005B6B47"/>
    <w:rsid w:val="005B6C85"/>
    <w:rsid w:val="005B6D05"/>
    <w:rsid w:val="005B6ED3"/>
    <w:rsid w:val="005B6EF7"/>
    <w:rsid w:val="005B6F1C"/>
    <w:rsid w:val="005B70AD"/>
    <w:rsid w:val="005B7142"/>
    <w:rsid w:val="005B7232"/>
    <w:rsid w:val="005B72BA"/>
    <w:rsid w:val="005B7618"/>
    <w:rsid w:val="005B7638"/>
    <w:rsid w:val="005B78B7"/>
    <w:rsid w:val="005B7DA3"/>
    <w:rsid w:val="005C0673"/>
    <w:rsid w:val="005C0722"/>
    <w:rsid w:val="005C08E6"/>
    <w:rsid w:val="005C0966"/>
    <w:rsid w:val="005C0CAF"/>
    <w:rsid w:val="005C10D3"/>
    <w:rsid w:val="005C12E6"/>
    <w:rsid w:val="005C1391"/>
    <w:rsid w:val="005C1A2B"/>
    <w:rsid w:val="005C1D79"/>
    <w:rsid w:val="005C1DA7"/>
    <w:rsid w:val="005C2662"/>
    <w:rsid w:val="005C269D"/>
    <w:rsid w:val="005C26DA"/>
    <w:rsid w:val="005C2865"/>
    <w:rsid w:val="005C2A3E"/>
    <w:rsid w:val="005C2C67"/>
    <w:rsid w:val="005C2E1F"/>
    <w:rsid w:val="005C2F09"/>
    <w:rsid w:val="005C2F2F"/>
    <w:rsid w:val="005C3061"/>
    <w:rsid w:val="005C3189"/>
    <w:rsid w:val="005C325E"/>
    <w:rsid w:val="005C334B"/>
    <w:rsid w:val="005C3BA6"/>
    <w:rsid w:val="005C3BFE"/>
    <w:rsid w:val="005C3D3F"/>
    <w:rsid w:val="005C4084"/>
    <w:rsid w:val="005C4086"/>
    <w:rsid w:val="005C4407"/>
    <w:rsid w:val="005C47D6"/>
    <w:rsid w:val="005C4962"/>
    <w:rsid w:val="005C4A68"/>
    <w:rsid w:val="005C4CF0"/>
    <w:rsid w:val="005C4EA3"/>
    <w:rsid w:val="005C4FA3"/>
    <w:rsid w:val="005C52F4"/>
    <w:rsid w:val="005C5395"/>
    <w:rsid w:val="005C5812"/>
    <w:rsid w:val="005C5A5A"/>
    <w:rsid w:val="005C5A7B"/>
    <w:rsid w:val="005C5B1B"/>
    <w:rsid w:val="005C5C55"/>
    <w:rsid w:val="005C5E90"/>
    <w:rsid w:val="005C63F8"/>
    <w:rsid w:val="005C6537"/>
    <w:rsid w:val="005C67E3"/>
    <w:rsid w:val="005C67F6"/>
    <w:rsid w:val="005C6DF2"/>
    <w:rsid w:val="005C7136"/>
    <w:rsid w:val="005C7386"/>
    <w:rsid w:val="005C74E0"/>
    <w:rsid w:val="005C75CD"/>
    <w:rsid w:val="005C78CF"/>
    <w:rsid w:val="005C7B69"/>
    <w:rsid w:val="005C7BF0"/>
    <w:rsid w:val="005C7D8F"/>
    <w:rsid w:val="005D0016"/>
    <w:rsid w:val="005D02E7"/>
    <w:rsid w:val="005D06A5"/>
    <w:rsid w:val="005D07CF"/>
    <w:rsid w:val="005D08CE"/>
    <w:rsid w:val="005D093E"/>
    <w:rsid w:val="005D0D84"/>
    <w:rsid w:val="005D0E7D"/>
    <w:rsid w:val="005D0F9E"/>
    <w:rsid w:val="005D10E3"/>
    <w:rsid w:val="005D1169"/>
    <w:rsid w:val="005D1194"/>
    <w:rsid w:val="005D1316"/>
    <w:rsid w:val="005D1454"/>
    <w:rsid w:val="005D14B7"/>
    <w:rsid w:val="005D15F7"/>
    <w:rsid w:val="005D17CF"/>
    <w:rsid w:val="005D1B2D"/>
    <w:rsid w:val="005D1C41"/>
    <w:rsid w:val="005D2287"/>
    <w:rsid w:val="005D22CF"/>
    <w:rsid w:val="005D241C"/>
    <w:rsid w:val="005D2752"/>
    <w:rsid w:val="005D2921"/>
    <w:rsid w:val="005D297C"/>
    <w:rsid w:val="005D2A11"/>
    <w:rsid w:val="005D2C03"/>
    <w:rsid w:val="005D2C84"/>
    <w:rsid w:val="005D2DE4"/>
    <w:rsid w:val="005D2E0D"/>
    <w:rsid w:val="005D2E9A"/>
    <w:rsid w:val="005D3013"/>
    <w:rsid w:val="005D31C1"/>
    <w:rsid w:val="005D3301"/>
    <w:rsid w:val="005D332F"/>
    <w:rsid w:val="005D351F"/>
    <w:rsid w:val="005D3948"/>
    <w:rsid w:val="005D3B21"/>
    <w:rsid w:val="005D40D9"/>
    <w:rsid w:val="005D44BC"/>
    <w:rsid w:val="005D4635"/>
    <w:rsid w:val="005D476D"/>
    <w:rsid w:val="005D47E7"/>
    <w:rsid w:val="005D48BA"/>
    <w:rsid w:val="005D4937"/>
    <w:rsid w:val="005D49F9"/>
    <w:rsid w:val="005D4AC1"/>
    <w:rsid w:val="005D4C37"/>
    <w:rsid w:val="005D4E08"/>
    <w:rsid w:val="005D4F2D"/>
    <w:rsid w:val="005D54A3"/>
    <w:rsid w:val="005D5529"/>
    <w:rsid w:val="005D589E"/>
    <w:rsid w:val="005D598F"/>
    <w:rsid w:val="005D59BF"/>
    <w:rsid w:val="005D5AE5"/>
    <w:rsid w:val="005D5C2A"/>
    <w:rsid w:val="005D5C5B"/>
    <w:rsid w:val="005D5D8A"/>
    <w:rsid w:val="005D6832"/>
    <w:rsid w:val="005D68BB"/>
    <w:rsid w:val="005D697D"/>
    <w:rsid w:val="005D6BC4"/>
    <w:rsid w:val="005D6DD1"/>
    <w:rsid w:val="005D76FC"/>
    <w:rsid w:val="005D772A"/>
    <w:rsid w:val="005D7B08"/>
    <w:rsid w:val="005D7D0D"/>
    <w:rsid w:val="005D7FD2"/>
    <w:rsid w:val="005E0469"/>
    <w:rsid w:val="005E07B5"/>
    <w:rsid w:val="005E090A"/>
    <w:rsid w:val="005E10FF"/>
    <w:rsid w:val="005E1210"/>
    <w:rsid w:val="005E1534"/>
    <w:rsid w:val="005E1607"/>
    <w:rsid w:val="005E1A81"/>
    <w:rsid w:val="005E1B68"/>
    <w:rsid w:val="005E1DCB"/>
    <w:rsid w:val="005E1E19"/>
    <w:rsid w:val="005E1FF4"/>
    <w:rsid w:val="005E215A"/>
    <w:rsid w:val="005E22C9"/>
    <w:rsid w:val="005E2307"/>
    <w:rsid w:val="005E230C"/>
    <w:rsid w:val="005E2927"/>
    <w:rsid w:val="005E2CA5"/>
    <w:rsid w:val="005E2CAB"/>
    <w:rsid w:val="005E2D9F"/>
    <w:rsid w:val="005E2EC8"/>
    <w:rsid w:val="005E311F"/>
    <w:rsid w:val="005E3209"/>
    <w:rsid w:val="005E33DC"/>
    <w:rsid w:val="005E3461"/>
    <w:rsid w:val="005E349D"/>
    <w:rsid w:val="005E34DD"/>
    <w:rsid w:val="005E3739"/>
    <w:rsid w:val="005E38F1"/>
    <w:rsid w:val="005E3A92"/>
    <w:rsid w:val="005E3AF8"/>
    <w:rsid w:val="005E3B74"/>
    <w:rsid w:val="005E3EC6"/>
    <w:rsid w:val="005E3F15"/>
    <w:rsid w:val="005E40A5"/>
    <w:rsid w:val="005E40E3"/>
    <w:rsid w:val="005E424D"/>
    <w:rsid w:val="005E4521"/>
    <w:rsid w:val="005E493B"/>
    <w:rsid w:val="005E4AAD"/>
    <w:rsid w:val="005E4BE6"/>
    <w:rsid w:val="005E4C1D"/>
    <w:rsid w:val="005E4F2A"/>
    <w:rsid w:val="005E54B4"/>
    <w:rsid w:val="005E54FB"/>
    <w:rsid w:val="005E5761"/>
    <w:rsid w:val="005E5F62"/>
    <w:rsid w:val="005E6082"/>
    <w:rsid w:val="005E624E"/>
    <w:rsid w:val="005E6394"/>
    <w:rsid w:val="005E6752"/>
    <w:rsid w:val="005E68EA"/>
    <w:rsid w:val="005E6B43"/>
    <w:rsid w:val="005E6BF4"/>
    <w:rsid w:val="005E6C45"/>
    <w:rsid w:val="005E6DC6"/>
    <w:rsid w:val="005E7345"/>
    <w:rsid w:val="005E747A"/>
    <w:rsid w:val="005E7A43"/>
    <w:rsid w:val="005E7B59"/>
    <w:rsid w:val="005F01F0"/>
    <w:rsid w:val="005F044D"/>
    <w:rsid w:val="005F0557"/>
    <w:rsid w:val="005F0973"/>
    <w:rsid w:val="005F0B0E"/>
    <w:rsid w:val="005F0DC9"/>
    <w:rsid w:val="005F1057"/>
    <w:rsid w:val="005F1291"/>
    <w:rsid w:val="005F13F6"/>
    <w:rsid w:val="005F14D1"/>
    <w:rsid w:val="005F16AA"/>
    <w:rsid w:val="005F1E98"/>
    <w:rsid w:val="005F1F9D"/>
    <w:rsid w:val="005F1FD7"/>
    <w:rsid w:val="005F202D"/>
    <w:rsid w:val="005F29C9"/>
    <w:rsid w:val="005F2C5C"/>
    <w:rsid w:val="005F2D7C"/>
    <w:rsid w:val="005F2EA4"/>
    <w:rsid w:val="005F3128"/>
    <w:rsid w:val="005F3146"/>
    <w:rsid w:val="005F3251"/>
    <w:rsid w:val="005F3851"/>
    <w:rsid w:val="005F3874"/>
    <w:rsid w:val="005F3FCF"/>
    <w:rsid w:val="005F493E"/>
    <w:rsid w:val="005F4D22"/>
    <w:rsid w:val="005F4DAD"/>
    <w:rsid w:val="005F52C7"/>
    <w:rsid w:val="005F56EE"/>
    <w:rsid w:val="005F5824"/>
    <w:rsid w:val="005F58DB"/>
    <w:rsid w:val="005F5A5E"/>
    <w:rsid w:val="005F5BB3"/>
    <w:rsid w:val="005F5C13"/>
    <w:rsid w:val="005F6168"/>
    <w:rsid w:val="005F66AA"/>
    <w:rsid w:val="005F6980"/>
    <w:rsid w:val="005F6A72"/>
    <w:rsid w:val="005F6EB8"/>
    <w:rsid w:val="005F7182"/>
    <w:rsid w:val="005F7744"/>
    <w:rsid w:val="005F7902"/>
    <w:rsid w:val="005F7B85"/>
    <w:rsid w:val="00600300"/>
    <w:rsid w:val="0060072D"/>
    <w:rsid w:val="006007D5"/>
    <w:rsid w:val="00600866"/>
    <w:rsid w:val="00600948"/>
    <w:rsid w:val="00600954"/>
    <w:rsid w:val="00600BAD"/>
    <w:rsid w:val="00600D2B"/>
    <w:rsid w:val="0060111A"/>
    <w:rsid w:val="0060155A"/>
    <w:rsid w:val="00601589"/>
    <w:rsid w:val="0060163A"/>
    <w:rsid w:val="00601647"/>
    <w:rsid w:val="00601767"/>
    <w:rsid w:val="00601A40"/>
    <w:rsid w:val="00602709"/>
    <w:rsid w:val="00602747"/>
    <w:rsid w:val="00602C04"/>
    <w:rsid w:val="00602D87"/>
    <w:rsid w:val="00603000"/>
    <w:rsid w:val="0060337A"/>
    <w:rsid w:val="00603B71"/>
    <w:rsid w:val="006045AA"/>
    <w:rsid w:val="0060466E"/>
    <w:rsid w:val="00604721"/>
    <w:rsid w:val="00604801"/>
    <w:rsid w:val="006048C7"/>
    <w:rsid w:val="00604DDC"/>
    <w:rsid w:val="00604FD5"/>
    <w:rsid w:val="0060523F"/>
    <w:rsid w:val="006054D8"/>
    <w:rsid w:val="006057E6"/>
    <w:rsid w:val="0060584B"/>
    <w:rsid w:val="006059FD"/>
    <w:rsid w:val="00605B54"/>
    <w:rsid w:val="00605CD5"/>
    <w:rsid w:val="00605DC6"/>
    <w:rsid w:val="0060601D"/>
    <w:rsid w:val="0060625E"/>
    <w:rsid w:val="0060644B"/>
    <w:rsid w:val="00606470"/>
    <w:rsid w:val="006064D6"/>
    <w:rsid w:val="006069D2"/>
    <w:rsid w:val="00606A0A"/>
    <w:rsid w:val="00606B35"/>
    <w:rsid w:val="00606BE5"/>
    <w:rsid w:val="00606E59"/>
    <w:rsid w:val="00606F29"/>
    <w:rsid w:val="00607392"/>
    <w:rsid w:val="0060757E"/>
    <w:rsid w:val="006075E0"/>
    <w:rsid w:val="00607A3D"/>
    <w:rsid w:val="00610140"/>
    <w:rsid w:val="00610237"/>
    <w:rsid w:val="006105E5"/>
    <w:rsid w:val="006105F8"/>
    <w:rsid w:val="00610675"/>
    <w:rsid w:val="006107AE"/>
    <w:rsid w:val="00610897"/>
    <w:rsid w:val="00610A69"/>
    <w:rsid w:val="00610C7B"/>
    <w:rsid w:val="00610E08"/>
    <w:rsid w:val="00610E9B"/>
    <w:rsid w:val="00610FC1"/>
    <w:rsid w:val="00611118"/>
    <w:rsid w:val="0061113F"/>
    <w:rsid w:val="00611166"/>
    <w:rsid w:val="00611372"/>
    <w:rsid w:val="00611517"/>
    <w:rsid w:val="006118BB"/>
    <w:rsid w:val="00611AF5"/>
    <w:rsid w:val="00611B38"/>
    <w:rsid w:val="00611BE7"/>
    <w:rsid w:val="00611C2C"/>
    <w:rsid w:val="00611CCA"/>
    <w:rsid w:val="00611EA7"/>
    <w:rsid w:val="00612271"/>
    <w:rsid w:val="006123A5"/>
    <w:rsid w:val="00612858"/>
    <w:rsid w:val="00612B9A"/>
    <w:rsid w:val="00612CC6"/>
    <w:rsid w:val="00612EC7"/>
    <w:rsid w:val="00613147"/>
    <w:rsid w:val="0061337C"/>
    <w:rsid w:val="00613513"/>
    <w:rsid w:val="00613808"/>
    <w:rsid w:val="006139B8"/>
    <w:rsid w:val="00613DCF"/>
    <w:rsid w:val="006140E6"/>
    <w:rsid w:val="006141BA"/>
    <w:rsid w:val="0061423B"/>
    <w:rsid w:val="00614ABB"/>
    <w:rsid w:val="0061515D"/>
    <w:rsid w:val="0061536A"/>
    <w:rsid w:val="00615722"/>
    <w:rsid w:val="00615876"/>
    <w:rsid w:val="00615879"/>
    <w:rsid w:val="00615A15"/>
    <w:rsid w:val="00615B3A"/>
    <w:rsid w:val="00615CC7"/>
    <w:rsid w:val="006163D2"/>
    <w:rsid w:val="006164BD"/>
    <w:rsid w:val="00617114"/>
    <w:rsid w:val="006171C4"/>
    <w:rsid w:val="006174B7"/>
    <w:rsid w:val="00617609"/>
    <w:rsid w:val="00617666"/>
    <w:rsid w:val="00617802"/>
    <w:rsid w:val="00617EE2"/>
    <w:rsid w:val="00617FE2"/>
    <w:rsid w:val="006202BD"/>
    <w:rsid w:val="0062042B"/>
    <w:rsid w:val="00620779"/>
    <w:rsid w:val="00620845"/>
    <w:rsid w:val="006208C5"/>
    <w:rsid w:val="006208C7"/>
    <w:rsid w:val="00620B61"/>
    <w:rsid w:val="00620B69"/>
    <w:rsid w:val="00620CB6"/>
    <w:rsid w:val="00620EB0"/>
    <w:rsid w:val="00620EB5"/>
    <w:rsid w:val="00620F61"/>
    <w:rsid w:val="006210CE"/>
    <w:rsid w:val="0062112D"/>
    <w:rsid w:val="006212A7"/>
    <w:rsid w:val="0062139B"/>
    <w:rsid w:val="006214D6"/>
    <w:rsid w:val="0062164F"/>
    <w:rsid w:val="006218DE"/>
    <w:rsid w:val="00621B75"/>
    <w:rsid w:val="00621F2B"/>
    <w:rsid w:val="00621F67"/>
    <w:rsid w:val="00622347"/>
    <w:rsid w:val="00622431"/>
    <w:rsid w:val="006226B6"/>
    <w:rsid w:val="0062288D"/>
    <w:rsid w:val="0062295F"/>
    <w:rsid w:val="00622D9A"/>
    <w:rsid w:val="00622DFC"/>
    <w:rsid w:val="0062349C"/>
    <w:rsid w:val="006234E9"/>
    <w:rsid w:val="00623676"/>
    <w:rsid w:val="00623850"/>
    <w:rsid w:val="00623B5F"/>
    <w:rsid w:val="00623CCB"/>
    <w:rsid w:val="00624077"/>
    <w:rsid w:val="0062488C"/>
    <w:rsid w:val="00624A4F"/>
    <w:rsid w:val="00624B2A"/>
    <w:rsid w:val="00624C1D"/>
    <w:rsid w:val="00624CB6"/>
    <w:rsid w:val="00624CD5"/>
    <w:rsid w:val="00624EE1"/>
    <w:rsid w:val="0062519C"/>
    <w:rsid w:val="00625245"/>
    <w:rsid w:val="006256B0"/>
    <w:rsid w:val="006258F8"/>
    <w:rsid w:val="0062599D"/>
    <w:rsid w:val="00625A68"/>
    <w:rsid w:val="00625ADC"/>
    <w:rsid w:val="00625B51"/>
    <w:rsid w:val="00625C44"/>
    <w:rsid w:val="00626002"/>
    <w:rsid w:val="006261F2"/>
    <w:rsid w:val="0062638E"/>
    <w:rsid w:val="006263B8"/>
    <w:rsid w:val="00626539"/>
    <w:rsid w:val="00626542"/>
    <w:rsid w:val="00626A6E"/>
    <w:rsid w:val="00627172"/>
    <w:rsid w:val="00627357"/>
    <w:rsid w:val="006274F5"/>
    <w:rsid w:val="006275A3"/>
    <w:rsid w:val="006278C3"/>
    <w:rsid w:val="00627A69"/>
    <w:rsid w:val="00627AE5"/>
    <w:rsid w:val="00627B3B"/>
    <w:rsid w:val="0063002B"/>
    <w:rsid w:val="00630123"/>
    <w:rsid w:val="0063028E"/>
    <w:rsid w:val="00630301"/>
    <w:rsid w:val="006303C6"/>
    <w:rsid w:val="00630455"/>
    <w:rsid w:val="006304D1"/>
    <w:rsid w:val="006304D7"/>
    <w:rsid w:val="006304EE"/>
    <w:rsid w:val="00630505"/>
    <w:rsid w:val="006305E3"/>
    <w:rsid w:val="0063071C"/>
    <w:rsid w:val="006307FD"/>
    <w:rsid w:val="00630C58"/>
    <w:rsid w:val="00631002"/>
    <w:rsid w:val="0063106E"/>
    <w:rsid w:val="00631188"/>
    <w:rsid w:val="006314BA"/>
    <w:rsid w:val="0063175F"/>
    <w:rsid w:val="00631848"/>
    <w:rsid w:val="006322B4"/>
    <w:rsid w:val="00632847"/>
    <w:rsid w:val="00632A54"/>
    <w:rsid w:val="00632F9A"/>
    <w:rsid w:val="00632FD2"/>
    <w:rsid w:val="006330EB"/>
    <w:rsid w:val="006331D6"/>
    <w:rsid w:val="006332B2"/>
    <w:rsid w:val="0063335F"/>
    <w:rsid w:val="006333C7"/>
    <w:rsid w:val="00633A47"/>
    <w:rsid w:val="00633C8F"/>
    <w:rsid w:val="00633CEB"/>
    <w:rsid w:val="00633D73"/>
    <w:rsid w:val="00633F07"/>
    <w:rsid w:val="00633F38"/>
    <w:rsid w:val="00633F3A"/>
    <w:rsid w:val="0063419D"/>
    <w:rsid w:val="00634610"/>
    <w:rsid w:val="0063466C"/>
    <w:rsid w:val="00634A82"/>
    <w:rsid w:val="00634F4A"/>
    <w:rsid w:val="00635057"/>
    <w:rsid w:val="006350FF"/>
    <w:rsid w:val="00635121"/>
    <w:rsid w:val="00635472"/>
    <w:rsid w:val="006354FC"/>
    <w:rsid w:val="00635562"/>
    <w:rsid w:val="00635654"/>
    <w:rsid w:val="0063587A"/>
    <w:rsid w:val="00635AAF"/>
    <w:rsid w:val="00635AE2"/>
    <w:rsid w:val="00635BAA"/>
    <w:rsid w:val="00635D9A"/>
    <w:rsid w:val="00635FED"/>
    <w:rsid w:val="00636057"/>
    <w:rsid w:val="0063615C"/>
    <w:rsid w:val="00636691"/>
    <w:rsid w:val="006369EE"/>
    <w:rsid w:val="00636A18"/>
    <w:rsid w:val="00636A81"/>
    <w:rsid w:val="00636C35"/>
    <w:rsid w:val="00636C78"/>
    <w:rsid w:val="00636CD8"/>
    <w:rsid w:val="00636D39"/>
    <w:rsid w:val="00636DA5"/>
    <w:rsid w:val="00637411"/>
    <w:rsid w:val="006376CE"/>
    <w:rsid w:val="00637884"/>
    <w:rsid w:val="00637A47"/>
    <w:rsid w:val="00637C8B"/>
    <w:rsid w:val="00637D25"/>
    <w:rsid w:val="00637FE1"/>
    <w:rsid w:val="00640AAF"/>
    <w:rsid w:val="00640B39"/>
    <w:rsid w:val="006410A7"/>
    <w:rsid w:val="00641395"/>
    <w:rsid w:val="00641521"/>
    <w:rsid w:val="00641607"/>
    <w:rsid w:val="0064195B"/>
    <w:rsid w:val="00641A27"/>
    <w:rsid w:val="00641AC9"/>
    <w:rsid w:val="00641CEA"/>
    <w:rsid w:val="006422E6"/>
    <w:rsid w:val="0064238A"/>
    <w:rsid w:val="006429A1"/>
    <w:rsid w:val="00642BCB"/>
    <w:rsid w:val="00643068"/>
    <w:rsid w:val="00643296"/>
    <w:rsid w:val="006436C7"/>
    <w:rsid w:val="00643832"/>
    <w:rsid w:val="00643C27"/>
    <w:rsid w:val="00643C44"/>
    <w:rsid w:val="00643D07"/>
    <w:rsid w:val="00643F42"/>
    <w:rsid w:val="00644206"/>
    <w:rsid w:val="00644947"/>
    <w:rsid w:val="00644D18"/>
    <w:rsid w:val="00644DB7"/>
    <w:rsid w:val="00644FF6"/>
    <w:rsid w:val="006452CC"/>
    <w:rsid w:val="00645469"/>
    <w:rsid w:val="00645580"/>
    <w:rsid w:val="006456D9"/>
    <w:rsid w:val="00645878"/>
    <w:rsid w:val="006459E0"/>
    <w:rsid w:val="00645A06"/>
    <w:rsid w:val="00645A41"/>
    <w:rsid w:val="00645F1F"/>
    <w:rsid w:val="00646053"/>
    <w:rsid w:val="006464A9"/>
    <w:rsid w:val="006464D4"/>
    <w:rsid w:val="0064650F"/>
    <w:rsid w:val="00646EB5"/>
    <w:rsid w:val="00646ED9"/>
    <w:rsid w:val="00646FA9"/>
    <w:rsid w:val="006470D6"/>
    <w:rsid w:val="00647437"/>
    <w:rsid w:val="006474D9"/>
    <w:rsid w:val="006474FD"/>
    <w:rsid w:val="006475E4"/>
    <w:rsid w:val="0064769D"/>
    <w:rsid w:val="006476A9"/>
    <w:rsid w:val="00647B33"/>
    <w:rsid w:val="00647D93"/>
    <w:rsid w:val="00647E85"/>
    <w:rsid w:val="00647F4A"/>
    <w:rsid w:val="00647FF8"/>
    <w:rsid w:val="00650048"/>
    <w:rsid w:val="006505E3"/>
    <w:rsid w:val="00650714"/>
    <w:rsid w:val="006507C0"/>
    <w:rsid w:val="006507C9"/>
    <w:rsid w:val="00650A46"/>
    <w:rsid w:val="00650C7E"/>
    <w:rsid w:val="006513BE"/>
    <w:rsid w:val="006514F7"/>
    <w:rsid w:val="006515C7"/>
    <w:rsid w:val="0065173B"/>
    <w:rsid w:val="00651860"/>
    <w:rsid w:val="0065189A"/>
    <w:rsid w:val="00651BA3"/>
    <w:rsid w:val="00651DF8"/>
    <w:rsid w:val="00651E8F"/>
    <w:rsid w:val="00651F4F"/>
    <w:rsid w:val="00652265"/>
    <w:rsid w:val="00652298"/>
    <w:rsid w:val="006522F0"/>
    <w:rsid w:val="0065234D"/>
    <w:rsid w:val="006526FB"/>
    <w:rsid w:val="00652834"/>
    <w:rsid w:val="00652BA2"/>
    <w:rsid w:val="00652BA3"/>
    <w:rsid w:val="00652BAB"/>
    <w:rsid w:val="00652C1A"/>
    <w:rsid w:val="006531F6"/>
    <w:rsid w:val="006535E6"/>
    <w:rsid w:val="006539E9"/>
    <w:rsid w:val="00653AA8"/>
    <w:rsid w:val="00653CEE"/>
    <w:rsid w:val="00653EBA"/>
    <w:rsid w:val="006540DE"/>
    <w:rsid w:val="00654574"/>
    <w:rsid w:val="00654A26"/>
    <w:rsid w:val="00654D69"/>
    <w:rsid w:val="00654D9D"/>
    <w:rsid w:val="00655138"/>
    <w:rsid w:val="006553F1"/>
    <w:rsid w:val="00656233"/>
    <w:rsid w:val="00656694"/>
    <w:rsid w:val="006566A2"/>
    <w:rsid w:val="006568BC"/>
    <w:rsid w:val="006569FD"/>
    <w:rsid w:val="00656B9D"/>
    <w:rsid w:val="00656C18"/>
    <w:rsid w:val="00656EEB"/>
    <w:rsid w:val="00657133"/>
    <w:rsid w:val="00657605"/>
    <w:rsid w:val="00657671"/>
    <w:rsid w:val="00657709"/>
    <w:rsid w:val="00657A8D"/>
    <w:rsid w:val="00657CE6"/>
    <w:rsid w:val="00657D7A"/>
    <w:rsid w:val="00660046"/>
    <w:rsid w:val="00660052"/>
    <w:rsid w:val="00660355"/>
    <w:rsid w:val="0066043A"/>
    <w:rsid w:val="006605A3"/>
    <w:rsid w:val="00660630"/>
    <w:rsid w:val="0066082A"/>
    <w:rsid w:val="00660981"/>
    <w:rsid w:val="00660AC3"/>
    <w:rsid w:val="00660C76"/>
    <w:rsid w:val="00660DEA"/>
    <w:rsid w:val="00661300"/>
    <w:rsid w:val="0066130C"/>
    <w:rsid w:val="00661396"/>
    <w:rsid w:val="0066164E"/>
    <w:rsid w:val="006616EA"/>
    <w:rsid w:val="006618AD"/>
    <w:rsid w:val="006618E9"/>
    <w:rsid w:val="00661A38"/>
    <w:rsid w:val="00661B26"/>
    <w:rsid w:val="00661B4A"/>
    <w:rsid w:val="0066203B"/>
    <w:rsid w:val="00662059"/>
    <w:rsid w:val="006620F1"/>
    <w:rsid w:val="00662788"/>
    <w:rsid w:val="006627EB"/>
    <w:rsid w:val="00662A2B"/>
    <w:rsid w:val="00662AF8"/>
    <w:rsid w:val="00662BFB"/>
    <w:rsid w:val="00662E5C"/>
    <w:rsid w:val="0066314B"/>
    <w:rsid w:val="006639FB"/>
    <w:rsid w:val="00663CE7"/>
    <w:rsid w:val="00663D9F"/>
    <w:rsid w:val="00663E0E"/>
    <w:rsid w:val="006641BE"/>
    <w:rsid w:val="0066450C"/>
    <w:rsid w:val="0066491D"/>
    <w:rsid w:val="00664ABB"/>
    <w:rsid w:val="00664ACD"/>
    <w:rsid w:val="00664FE4"/>
    <w:rsid w:val="006651C0"/>
    <w:rsid w:val="006651FD"/>
    <w:rsid w:val="00665653"/>
    <w:rsid w:val="0066595A"/>
    <w:rsid w:val="006661CA"/>
    <w:rsid w:val="0066621E"/>
    <w:rsid w:val="00666239"/>
    <w:rsid w:val="00666270"/>
    <w:rsid w:val="00666389"/>
    <w:rsid w:val="00666412"/>
    <w:rsid w:val="0066666B"/>
    <w:rsid w:val="00666697"/>
    <w:rsid w:val="00666733"/>
    <w:rsid w:val="00666AD0"/>
    <w:rsid w:val="00666B84"/>
    <w:rsid w:val="00666BFC"/>
    <w:rsid w:val="00666FB4"/>
    <w:rsid w:val="00667267"/>
    <w:rsid w:val="00667315"/>
    <w:rsid w:val="00667316"/>
    <w:rsid w:val="006673ED"/>
    <w:rsid w:val="00667673"/>
    <w:rsid w:val="0066774F"/>
    <w:rsid w:val="0067050A"/>
    <w:rsid w:val="0067060C"/>
    <w:rsid w:val="00670722"/>
    <w:rsid w:val="006708DB"/>
    <w:rsid w:val="00670C1D"/>
    <w:rsid w:val="00671738"/>
    <w:rsid w:val="00671834"/>
    <w:rsid w:val="006719B8"/>
    <w:rsid w:val="006723E5"/>
    <w:rsid w:val="0067284E"/>
    <w:rsid w:val="00672879"/>
    <w:rsid w:val="00672A39"/>
    <w:rsid w:val="00672A98"/>
    <w:rsid w:val="006732D0"/>
    <w:rsid w:val="00673479"/>
    <w:rsid w:val="00673610"/>
    <w:rsid w:val="00673A8C"/>
    <w:rsid w:val="00673A90"/>
    <w:rsid w:val="00673AC9"/>
    <w:rsid w:val="00673BBE"/>
    <w:rsid w:val="00673CE2"/>
    <w:rsid w:val="00673EA2"/>
    <w:rsid w:val="00673EE3"/>
    <w:rsid w:val="00674022"/>
    <w:rsid w:val="0067473B"/>
    <w:rsid w:val="00674BDE"/>
    <w:rsid w:val="00674C14"/>
    <w:rsid w:val="00674F5D"/>
    <w:rsid w:val="006750BC"/>
    <w:rsid w:val="006753D9"/>
    <w:rsid w:val="00675715"/>
    <w:rsid w:val="0067576D"/>
    <w:rsid w:val="006759C8"/>
    <w:rsid w:val="006759C9"/>
    <w:rsid w:val="00675A47"/>
    <w:rsid w:val="00675A97"/>
    <w:rsid w:val="00675C89"/>
    <w:rsid w:val="00675E04"/>
    <w:rsid w:val="00675ECC"/>
    <w:rsid w:val="00676047"/>
    <w:rsid w:val="006761FE"/>
    <w:rsid w:val="00676230"/>
    <w:rsid w:val="006764D8"/>
    <w:rsid w:val="0067663B"/>
    <w:rsid w:val="0067677B"/>
    <w:rsid w:val="006767DD"/>
    <w:rsid w:val="00676BF8"/>
    <w:rsid w:val="00676D21"/>
    <w:rsid w:val="006770DC"/>
    <w:rsid w:val="00677490"/>
    <w:rsid w:val="0067790C"/>
    <w:rsid w:val="0067797D"/>
    <w:rsid w:val="006779C8"/>
    <w:rsid w:val="00677ADA"/>
    <w:rsid w:val="00677E08"/>
    <w:rsid w:val="00677EA1"/>
    <w:rsid w:val="00677EBD"/>
    <w:rsid w:val="006801B3"/>
    <w:rsid w:val="0068023A"/>
    <w:rsid w:val="006803AA"/>
    <w:rsid w:val="00680680"/>
    <w:rsid w:val="00680A63"/>
    <w:rsid w:val="00680A95"/>
    <w:rsid w:val="00680B03"/>
    <w:rsid w:val="00680B53"/>
    <w:rsid w:val="00680B6F"/>
    <w:rsid w:val="00680CAE"/>
    <w:rsid w:val="00680FD1"/>
    <w:rsid w:val="0068105A"/>
    <w:rsid w:val="006811F5"/>
    <w:rsid w:val="0068128A"/>
    <w:rsid w:val="006815AA"/>
    <w:rsid w:val="00681938"/>
    <w:rsid w:val="00681B34"/>
    <w:rsid w:val="00681B69"/>
    <w:rsid w:val="00681BBB"/>
    <w:rsid w:val="00681E5A"/>
    <w:rsid w:val="00681EBA"/>
    <w:rsid w:val="00681FE3"/>
    <w:rsid w:val="006823F5"/>
    <w:rsid w:val="0068267C"/>
    <w:rsid w:val="006829F2"/>
    <w:rsid w:val="00682B86"/>
    <w:rsid w:val="00682E41"/>
    <w:rsid w:val="00682F40"/>
    <w:rsid w:val="00682F91"/>
    <w:rsid w:val="0068314F"/>
    <w:rsid w:val="0068327A"/>
    <w:rsid w:val="0068338E"/>
    <w:rsid w:val="006834AE"/>
    <w:rsid w:val="00683610"/>
    <w:rsid w:val="00683918"/>
    <w:rsid w:val="00683CF4"/>
    <w:rsid w:val="00683DF6"/>
    <w:rsid w:val="00683E84"/>
    <w:rsid w:val="00683EE2"/>
    <w:rsid w:val="0068418F"/>
    <w:rsid w:val="006842E8"/>
    <w:rsid w:val="0068438F"/>
    <w:rsid w:val="006844BA"/>
    <w:rsid w:val="0068467D"/>
    <w:rsid w:val="0068491F"/>
    <w:rsid w:val="00684BB3"/>
    <w:rsid w:val="00684D93"/>
    <w:rsid w:val="00684FE8"/>
    <w:rsid w:val="006850E4"/>
    <w:rsid w:val="006850F4"/>
    <w:rsid w:val="006851DA"/>
    <w:rsid w:val="00685376"/>
    <w:rsid w:val="0068544B"/>
    <w:rsid w:val="0068552D"/>
    <w:rsid w:val="00685535"/>
    <w:rsid w:val="006857E3"/>
    <w:rsid w:val="0068586C"/>
    <w:rsid w:val="00685FAC"/>
    <w:rsid w:val="006860D4"/>
    <w:rsid w:val="006863AE"/>
    <w:rsid w:val="00686612"/>
    <w:rsid w:val="006866B0"/>
    <w:rsid w:val="00686864"/>
    <w:rsid w:val="00686B56"/>
    <w:rsid w:val="00686F68"/>
    <w:rsid w:val="00687117"/>
    <w:rsid w:val="006871EC"/>
    <w:rsid w:val="00687655"/>
    <w:rsid w:val="0068766B"/>
    <w:rsid w:val="006877B8"/>
    <w:rsid w:val="00687CA1"/>
    <w:rsid w:val="00687E51"/>
    <w:rsid w:val="0069023D"/>
    <w:rsid w:val="006906DB"/>
    <w:rsid w:val="00690933"/>
    <w:rsid w:val="00690A43"/>
    <w:rsid w:val="00690B67"/>
    <w:rsid w:val="00690B68"/>
    <w:rsid w:val="00690BA8"/>
    <w:rsid w:val="006911A8"/>
    <w:rsid w:val="00691483"/>
    <w:rsid w:val="00691501"/>
    <w:rsid w:val="00691879"/>
    <w:rsid w:val="006918D3"/>
    <w:rsid w:val="00691C30"/>
    <w:rsid w:val="00691F95"/>
    <w:rsid w:val="0069219F"/>
    <w:rsid w:val="006927CE"/>
    <w:rsid w:val="006928EC"/>
    <w:rsid w:val="006929C4"/>
    <w:rsid w:val="00692CD2"/>
    <w:rsid w:val="00692DC2"/>
    <w:rsid w:val="00692ECD"/>
    <w:rsid w:val="00692FFC"/>
    <w:rsid w:val="006931D7"/>
    <w:rsid w:val="00693405"/>
    <w:rsid w:val="00693435"/>
    <w:rsid w:val="00693B4F"/>
    <w:rsid w:val="00693E02"/>
    <w:rsid w:val="00693EF7"/>
    <w:rsid w:val="00693F28"/>
    <w:rsid w:val="00693F40"/>
    <w:rsid w:val="00693FD5"/>
    <w:rsid w:val="0069405C"/>
    <w:rsid w:val="0069435F"/>
    <w:rsid w:val="006944B2"/>
    <w:rsid w:val="00694552"/>
    <w:rsid w:val="0069471F"/>
    <w:rsid w:val="00694AE9"/>
    <w:rsid w:val="00694B3C"/>
    <w:rsid w:val="00694C26"/>
    <w:rsid w:val="00694D47"/>
    <w:rsid w:val="00695072"/>
    <w:rsid w:val="0069509C"/>
    <w:rsid w:val="00695174"/>
    <w:rsid w:val="006954FB"/>
    <w:rsid w:val="006955B8"/>
    <w:rsid w:val="006959E0"/>
    <w:rsid w:val="00695BC6"/>
    <w:rsid w:val="00695C4D"/>
    <w:rsid w:val="00695E00"/>
    <w:rsid w:val="00695FFF"/>
    <w:rsid w:val="006963A7"/>
    <w:rsid w:val="00696412"/>
    <w:rsid w:val="006964B5"/>
    <w:rsid w:val="0069652C"/>
    <w:rsid w:val="006967E9"/>
    <w:rsid w:val="006968DC"/>
    <w:rsid w:val="00696953"/>
    <w:rsid w:val="00696DC2"/>
    <w:rsid w:val="0069717E"/>
    <w:rsid w:val="006971FC"/>
    <w:rsid w:val="00697CDB"/>
    <w:rsid w:val="00697D0B"/>
    <w:rsid w:val="00697D2D"/>
    <w:rsid w:val="00697D94"/>
    <w:rsid w:val="00697EEC"/>
    <w:rsid w:val="006A022A"/>
    <w:rsid w:val="006A0552"/>
    <w:rsid w:val="006A0626"/>
    <w:rsid w:val="006A0851"/>
    <w:rsid w:val="006A0E33"/>
    <w:rsid w:val="006A0F29"/>
    <w:rsid w:val="006A0FF1"/>
    <w:rsid w:val="006A111D"/>
    <w:rsid w:val="006A1194"/>
    <w:rsid w:val="006A1357"/>
    <w:rsid w:val="006A140E"/>
    <w:rsid w:val="006A1520"/>
    <w:rsid w:val="006A1580"/>
    <w:rsid w:val="006A1599"/>
    <w:rsid w:val="006A168F"/>
    <w:rsid w:val="006A17DB"/>
    <w:rsid w:val="006A1D23"/>
    <w:rsid w:val="006A203A"/>
    <w:rsid w:val="006A2263"/>
    <w:rsid w:val="006A2307"/>
    <w:rsid w:val="006A239B"/>
    <w:rsid w:val="006A26F5"/>
    <w:rsid w:val="006A30A9"/>
    <w:rsid w:val="006A33C1"/>
    <w:rsid w:val="006A3515"/>
    <w:rsid w:val="006A377E"/>
    <w:rsid w:val="006A3827"/>
    <w:rsid w:val="006A385F"/>
    <w:rsid w:val="006A3865"/>
    <w:rsid w:val="006A3A71"/>
    <w:rsid w:val="006A3B72"/>
    <w:rsid w:val="006A3DEA"/>
    <w:rsid w:val="006A3E7C"/>
    <w:rsid w:val="006A3ECB"/>
    <w:rsid w:val="006A3F3F"/>
    <w:rsid w:val="006A437B"/>
    <w:rsid w:val="006A43D4"/>
    <w:rsid w:val="006A4782"/>
    <w:rsid w:val="006A48EC"/>
    <w:rsid w:val="006A48F7"/>
    <w:rsid w:val="006A49DA"/>
    <w:rsid w:val="006A4CD7"/>
    <w:rsid w:val="006A538B"/>
    <w:rsid w:val="006A53D8"/>
    <w:rsid w:val="006A565C"/>
    <w:rsid w:val="006A566F"/>
    <w:rsid w:val="006A56FF"/>
    <w:rsid w:val="006A573F"/>
    <w:rsid w:val="006A584D"/>
    <w:rsid w:val="006A595A"/>
    <w:rsid w:val="006A59AB"/>
    <w:rsid w:val="006A5A74"/>
    <w:rsid w:val="006A5E6A"/>
    <w:rsid w:val="006A5F26"/>
    <w:rsid w:val="006A62E4"/>
    <w:rsid w:val="006A6595"/>
    <w:rsid w:val="006A6671"/>
    <w:rsid w:val="006A6BA6"/>
    <w:rsid w:val="006A6E37"/>
    <w:rsid w:val="006A716C"/>
    <w:rsid w:val="006A7316"/>
    <w:rsid w:val="006A7338"/>
    <w:rsid w:val="006A765D"/>
    <w:rsid w:val="006A7961"/>
    <w:rsid w:val="006A79B2"/>
    <w:rsid w:val="006A7D43"/>
    <w:rsid w:val="006A7D61"/>
    <w:rsid w:val="006A7D6D"/>
    <w:rsid w:val="006B00D1"/>
    <w:rsid w:val="006B02D7"/>
    <w:rsid w:val="006B0304"/>
    <w:rsid w:val="006B03E2"/>
    <w:rsid w:val="006B079E"/>
    <w:rsid w:val="006B091A"/>
    <w:rsid w:val="006B1495"/>
    <w:rsid w:val="006B1587"/>
    <w:rsid w:val="006B15A0"/>
    <w:rsid w:val="006B1677"/>
    <w:rsid w:val="006B169E"/>
    <w:rsid w:val="006B1BF2"/>
    <w:rsid w:val="006B1DDE"/>
    <w:rsid w:val="006B1F58"/>
    <w:rsid w:val="006B1FE3"/>
    <w:rsid w:val="006B214C"/>
    <w:rsid w:val="006B22CE"/>
    <w:rsid w:val="006B23EF"/>
    <w:rsid w:val="006B23F0"/>
    <w:rsid w:val="006B2816"/>
    <w:rsid w:val="006B2B54"/>
    <w:rsid w:val="006B2C70"/>
    <w:rsid w:val="006B2D44"/>
    <w:rsid w:val="006B2FA8"/>
    <w:rsid w:val="006B3177"/>
    <w:rsid w:val="006B31B0"/>
    <w:rsid w:val="006B3588"/>
    <w:rsid w:val="006B3861"/>
    <w:rsid w:val="006B38A4"/>
    <w:rsid w:val="006B3935"/>
    <w:rsid w:val="006B3952"/>
    <w:rsid w:val="006B3D62"/>
    <w:rsid w:val="006B3D99"/>
    <w:rsid w:val="006B3EFB"/>
    <w:rsid w:val="006B3FE7"/>
    <w:rsid w:val="006B4448"/>
    <w:rsid w:val="006B4478"/>
    <w:rsid w:val="006B4546"/>
    <w:rsid w:val="006B465F"/>
    <w:rsid w:val="006B4692"/>
    <w:rsid w:val="006B4827"/>
    <w:rsid w:val="006B482F"/>
    <w:rsid w:val="006B4BD7"/>
    <w:rsid w:val="006B4D98"/>
    <w:rsid w:val="006B4DCD"/>
    <w:rsid w:val="006B52AA"/>
    <w:rsid w:val="006B5500"/>
    <w:rsid w:val="006B5618"/>
    <w:rsid w:val="006B5671"/>
    <w:rsid w:val="006B5BDB"/>
    <w:rsid w:val="006B5D05"/>
    <w:rsid w:val="006B61FB"/>
    <w:rsid w:val="006B62CC"/>
    <w:rsid w:val="006B6438"/>
    <w:rsid w:val="006B6479"/>
    <w:rsid w:val="006B6697"/>
    <w:rsid w:val="006B67B9"/>
    <w:rsid w:val="006B6C8C"/>
    <w:rsid w:val="006B6E0B"/>
    <w:rsid w:val="006B6ECC"/>
    <w:rsid w:val="006B6F00"/>
    <w:rsid w:val="006B7061"/>
    <w:rsid w:val="006B70F7"/>
    <w:rsid w:val="006B732B"/>
    <w:rsid w:val="006B75B8"/>
    <w:rsid w:val="006B766F"/>
    <w:rsid w:val="006B76FE"/>
    <w:rsid w:val="006B7BD3"/>
    <w:rsid w:val="006B7CB3"/>
    <w:rsid w:val="006B7CE6"/>
    <w:rsid w:val="006B7F2A"/>
    <w:rsid w:val="006C042A"/>
    <w:rsid w:val="006C05D3"/>
    <w:rsid w:val="006C0A73"/>
    <w:rsid w:val="006C0D8C"/>
    <w:rsid w:val="006C1026"/>
    <w:rsid w:val="006C13A8"/>
    <w:rsid w:val="006C1594"/>
    <w:rsid w:val="006C19CD"/>
    <w:rsid w:val="006C1E41"/>
    <w:rsid w:val="006C21CC"/>
    <w:rsid w:val="006C22FE"/>
    <w:rsid w:val="006C23AD"/>
    <w:rsid w:val="006C276A"/>
    <w:rsid w:val="006C2789"/>
    <w:rsid w:val="006C27A6"/>
    <w:rsid w:val="006C2846"/>
    <w:rsid w:val="006C2BC3"/>
    <w:rsid w:val="006C2E2D"/>
    <w:rsid w:val="006C2F08"/>
    <w:rsid w:val="006C34AB"/>
    <w:rsid w:val="006C34F2"/>
    <w:rsid w:val="006C3AA3"/>
    <w:rsid w:val="006C3B34"/>
    <w:rsid w:val="006C3C90"/>
    <w:rsid w:val="006C3E16"/>
    <w:rsid w:val="006C3E94"/>
    <w:rsid w:val="006C4008"/>
    <w:rsid w:val="006C404C"/>
    <w:rsid w:val="006C4087"/>
    <w:rsid w:val="006C416B"/>
    <w:rsid w:val="006C418F"/>
    <w:rsid w:val="006C41C8"/>
    <w:rsid w:val="006C420F"/>
    <w:rsid w:val="006C4222"/>
    <w:rsid w:val="006C422E"/>
    <w:rsid w:val="006C42D6"/>
    <w:rsid w:val="006C435C"/>
    <w:rsid w:val="006C436D"/>
    <w:rsid w:val="006C47B2"/>
    <w:rsid w:val="006C49BC"/>
    <w:rsid w:val="006C49E5"/>
    <w:rsid w:val="006C4B3C"/>
    <w:rsid w:val="006C4F03"/>
    <w:rsid w:val="006C5092"/>
    <w:rsid w:val="006C51E5"/>
    <w:rsid w:val="006C55CB"/>
    <w:rsid w:val="006C58C7"/>
    <w:rsid w:val="006C5963"/>
    <w:rsid w:val="006C5A64"/>
    <w:rsid w:val="006C5E0B"/>
    <w:rsid w:val="006C6092"/>
    <w:rsid w:val="006C61C0"/>
    <w:rsid w:val="006C6287"/>
    <w:rsid w:val="006C632F"/>
    <w:rsid w:val="006C64AF"/>
    <w:rsid w:val="006C6571"/>
    <w:rsid w:val="006C6656"/>
    <w:rsid w:val="006C69CC"/>
    <w:rsid w:val="006C6C4C"/>
    <w:rsid w:val="006C6C9A"/>
    <w:rsid w:val="006C6D53"/>
    <w:rsid w:val="006C6E4C"/>
    <w:rsid w:val="006C6EC3"/>
    <w:rsid w:val="006C70F6"/>
    <w:rsid w:val="006C724B"/>
    <w:rsid w:val="006C775C"/>
    <w:rsid w:val="006C779A"/>
    <w:rsid w:val="006C77A0"/>
    <w:rsid w:val="006C7A7E"/>
    <w:rsid w:val="006C7F9C"/>
    <w:rsid w:val="006C7FB9"/>
    <w:rsid w:val="006D0085"/>
    <w:rsid w:val="006D0108"/>
    <w:rsid w:val="006D01E9"/>
    <w:rsid w:val="006D03A8"/>
    <w:rsid w:val="006D060D"/>
    <w:rsid w:val="006D07B8"/>
    <w:rsid w:val="006D0A15"/>
    <w:rsid w:val="006D0CF0"/>
    <w:rsid w:val="006D0F06"/>
    <w:rsid w:val="006D1209"/>
    <w:rsid w:val="006D13DB"/>
    <w:rsid w:val="006D14C5"/>
    <w:rsid w:val="006D15A7"/>
    <w:rsid w:val="006D16D1"/>
    <w:rsid w:val="006D18AC"/>
    <w:rsid w:val="006D18F0"/>
    <w:rsid w:val="006D1CDC"/>
    <w:rsid w:val="006D1E54"/>
    <w:rsid w:val="006D217D"/>
    <w:rsid w:val="006D238A"/>
    <w:rsid w:val="006D26B1"/>
    <w:rsid w:val="006D28B1"/>
    <w:rsid w:val="006D2E51"/>
    <w:rsid w:val="006D2E72"/>
    <w:rsid w:val="006D2EAB"/>
    <w:rsid w:val="006D305B"/>
    <w:rsid w:val="006D3223"/>
    <w:rsid w:val="006D32BE"/>
    <w:rsid w:val="006D32E0"/>
    <w:rsid w:val="006D33AD"/>
    <w:rsid w:val="006D3909"/>
    <w:rsid w:val="006D3B2C"/>
    <w:rsid w:val="006D3CDE"/>
    <w:rsid w:val="006D3DEE"/>
    <w:rsid w:val="006D4026"/>
    <w:rsid w:val="006D411F"/>
    <w:rsid w:val="006D4123"/>
    <w:rsid w:val="006D42B3"/>
    <w:rsid w:val="006D431C"/>
    <w:rsid w:val="006D4767"/>
    <w:rsid w:val="006D4F4F"/>
    <w:rsid w:val="006D5177"/>
    <w:rsid w:val="006D52DF"/>
    <w:rsid w:val="006D5374"/>
    <w:rsid w:val="006D54E8"/>
    <w:rsid w:val="006D5583"/>
    <w:rsid w:val="006D5BF8"/>
    <w:rsid w:val="006D5C14"/>
    <w:rsid w:val="006D5E54"/>
    <w:rsid w:val="006D5F42"/>
    <w:rsid w:val="006D60E7"/>
    <w:rsid w:val="006D690D"/>
    <w:rsid w:val="006D6BD8"/>
    <w:rsid w:val="006D6F27"/>
    <w:rsid w:val="006D7098"/>
    <w:rsid w:val="006D716B"/>
    <w:rsid w:val="006D73AD"/>
    <w:rsid w:val="006D7460"/>
    <w:rsid w:val="006D74AF"/>
    <w:rsid w:val="006D7589"/>
    <w:rsid w:val="006D7623"/>
    <w:rsid w:val="006D764D"/>
    <w:rsid w:val="006D7809"/>
    <w:rsid w:val="006D78F8"/>
    <w:rsid w:val="006D7B07"/>
    <w:rsid w:val="006D7B24"/>
    <w:rsid w:val="006D7B2E"/>
    <w:rsid w:val="006E004A"/>
    <w:rsid w:val="006E0292"/>
    <w:rsid w:val="006E02F3"/>
    <w:rsid w:val="006E031F"/>
    <w:rsid w:val="006E0D2F"/>
    <w:rsid w:val="006E0FAD"/>
    <w:rsid w:val="006E0FDE"/>
    <w:rsid w:val="006E1409"/>
    <w:rsid w:val="006E15CB"/>
    <w:rsid w:val="006E16D0"/>
    <w:rsid w:val="006E186C"/>
    <w:rsid w:val="006E18FF"/>
    <w:rsid w:val="006E1C43"/>
    <w:rsid w:val="006E1CE7"/>
    <w:rsid w:val="006E1D15"/>
    <w:rsid w:val="006E1E5D"/>
    <w:rsid w:val="006E1F93"/>
    <w:rsid w:val="006E2049"/>
    <w:rsid w:val="006E220E"/>
    <w:rsid w:val="006E2520"/>
    <w:rsid w:val="006E26A9"/>
    <w:rsid w:val="006E28A5"/>
    <w:rsid w:val="006E293E"/>
    <w:rsid w:val="006E2A28"/>
    <w:rsid w:val="006E2B28"/>
    <w:rsid w:val="006E2C10"/>
    <w:rsid w:val="006E2CB4"/>
    <w:rsid w:val="006E2CE2"/>
    <w:rsid w:val="006E2E6C"/>
    <w:rsid w:val="006E2F04"/>
    <w:rsid w:val="006E2F62"/>
    <w:rsid w:val="006E3160"/>
    <w:rsid w:val="006E3603"/>
    <w:rsid w:val="006E381B"/>
    <w:rsid w:val="006E3C3B"/>
    <w:rsid w:val="006E3EFF"/>
    <w:rsid w:val="006E3F54"/>
    <w:rsid w:val="006E4080"/>
    <w:rsid w:val="006E45EB"/>
    <w:rsid w:val="006E47F0"/>
    <w:rsid w:val="006E4A3F"/>
    <w:rsid w:val="006E4D72"/>
    <w:rsid w:val="006E505C"/>
    <w:rsid w:val="006E50AE"/>
    <w:rsid w:val="006E555C"/>
    <w:rsid w:val="006E5605"/>
    <w:rsid w:val="006E59BD"/>
    <w:rsid w:val="006E5D19"/>
    <w:rsid w:val="006E5DBD"/>
    <w:rsid w:val="006E5E1A"/>
    <w:rsid w:val="006E6255"/>
    <w:rsid w:val="006E6336"/>
    <w:rsid w:val="006E64DF"/>
    <w:rsid w:val="006E6535"/>
    <w:rsid w:val="006E657D"/>
    <w:rsid w:val="006E6776"/>
    <w:rsid w:val="006E6A59"/>
    <w:rsid w:val="006E6EDB"/>
    <w:rsid w:val="006E6F2A"/>
    <w:rsid w:val="006E6F43"/>
    <w:rsid w:val="006E70EE"/>
    <w:rsid w:val="006E725B"/>
    <w:rsid w:val="006E74A0"/>
    <w:rsid w:val="006E74B3"/>
    <w:rsid w:val="006E7501"/>
    <w:rsid w:val="006E7626"/>
    <w:rsid w:val="006E7810"/>
    <w:rsid w:val="006E7DD3"/>
    <w:rsid w:val="006E7DF6"/>
    <w:rsid w:val="006F001B"/>
    <w:rsid w:val="006F019B"/>
    <w:rsid w:val="006F0C17"/>
    <w:rsid w:val="006F0D49"/>
    <w:rsid w:val="006F0EE0"/>
    <w:rsid w:val="006F0F69"/>
    <w:rsid w:val="006F1165"/>
    <w:rsid w:val="006F12DB"/>
    <w:rsid w:val="006F1E2B"/>
    <w:rsid w:val="006F21AB"/>
    <w:rsid w:val="006F2271"/>
    <w:rsid w:val="006F2694"/>
    <w:rsid w:val="006F281D"/>
    <w:rsid w:val="006F2DFA"/>
    <w:rsid w:val="006F2EF7"/>
    <w:rsid w:val="006F2F50"/>
    <w:rsid w:val="006F3078"/>
    <w:rsid w:val="006F321C"/>
    <w:rsid w:val="006F330D"/>
    <w:rsid w:val="006F33ED"/>
    <w:rsid w:val="006F3503"/>
    <w:rsid w:val="006F38E0"/>
    <w:rsid w:val="006F3A4E"/>
    <w:rsid w:val="006F3AB1"/>
    <w:rsid w:val="006F3CB0"/>
    <w:rsid w:val="006F3CBD"/>
    <w:rsid w:val="006F4247"/>
    <w:rsid w:val="006F42EA"/>
    <w:rsid w:val="006F43C5"/>
    <w:rsid w:val="006F44AB"/>
    <w:rsid w:val="006F4CAB"/>
    <w:rsid w:val="006F50DC"/>
    <w:rsid w:val="006F51A6"/>
    <w:rsid w:val="006F51CA"/>
    <w:rsid w:val="006F5257"/>
    <w:rsid w:val="006F56EE"/>
    <w:rsid w:val="006F57BC"/>
    <w:rsid w:val="006F57D1"/>
    <w:rsid w:val="006F57DF"/>
    <w:rsid w:val="006F5B16"/>
    <w:rsid w:val="006F5DA2"/>
    <w:rsid w:val="006F5F9A"/>
    <w:rsid w:val="006F61D4"/>
    <w:rsid w:val="006F64FC"/>
    <w:rsid w:val="006F67CB"/>
    <w:rsid w:val="006F6BDB"/>
    <w:rsid w:val="006F6CF0"/>
    <w:rsid w:val="006F6FAE"/>
    <w:rsid w:val="006F711A"/>
    <w:rsid w:val="006F72B9"/>
    <w:rsid w:val="006F74B0"/>
    <w:rsid w:val="006F7657"/>
    <w:rsid w:val="006F77A1"/>
    <w:rsid w:val="006F77E7"/>
    <w:rsid w:val="006F7940"/>
    <w:rsid w:val="006F7EA2"/>
    <w:rsid w:val="006F7F18"/>
    <w:rsid w:val="0070029C"/>
    <w:rsid w:val="007003FD"/>
    <w:rsid w:val="007006C8"/>
    <w:rsid w:val="00700B27"/>
    <w:rsid w:val="00700D1C"/>
    <w:rsid w:val="00700D8E"/>
    <w:rsid w:val="00701490"/>
    <w:rsid w:val="00701B11"/>
    <w:rsid w:val="00701CDF"/>
    <w:rsid w:val="007020F1"/>
    <w:rsid w:val="0070276F"/>
    <w:rsid w:val="00702BDE"/>
    <w:rsid w:val="00702C7B"/>
    <w:rsid w:val="00702E0E"/>
    <w:rsid w:val="00702FC9"/>
    <w:rsid w:val="00703E30"/>
    <w:rsid w:val="00703F9B"/>
    <w:rsid w:val="007042BB"/>
    <w:rsid w:val="007042CD"/>
    <w:rsid w:val="00704403"/>
    <w:rsid w:val="0070459E"/>
    <w:rsid w:val="0070482D"/>
    <w:rsid w:val="007049E4"/>
    <w:rsid w:val="00704C34"/>
    <w:rsid w:val="00704FF4"/>
    <w:rsid w:val="00705427"/>
    <w:rsid w:val="00705438"/>
    <w:rsid w:val="007057E4"/>
    <w:rsid w:val="00705849"/>
    <w:rsid w:val="007058EC"/>
    <w:rsid w:val="00705CDF"/>
    <w:rsid w:val="00706006"/>
    <w:rsid w:val="0070617E"/>
    <w:rsid w:val="00706343"/>
    <w:rsid w:val="00706561"/>
    <w:rsid w:val="007067FC"/>
    <w:rsid w:val="0070681A"/>
    <w:rsid w:val="00706A49"/>
    <w:rsid w:val="00706FB5"/>
    <w:rsid w:val="007072B8"/>
    <w:rsid w:val="007072C5"/>
    <w:rsid w:val="00707309"/>
    <w:rsid w:val="007076CA"/>
    <w:rsid w:val="00707AED"/>
    <w:rsid w:val="00707C6A"/>
    <w:rsid w:val="00707DF6"/>
    <w:rsid w:val="00707F28"/>
    <w:rsid w:val="00710480"/>
    <w:rsid w:val="0071072B"/>
    <w:rsid w:val="00710756"/>
    <w:rsid w:val="007107F3"/>
    <w:rsid w:val="0071098C"/>
    <w:rsid w:val="00710B3E"/>
    <w:rsid w:val="00710BD0"/>
    <w:rsid w:val="00710CDE"/>
    <w:rsid w:val="00710DD5"/>
    <w:rsid w:val="00710E5D"/>
    <w:rsid w:val="00710E6D"/>
    <w:rsid w:val="007110D5"/>
    <w:rsid w:val="0071110C"/>
    <w:rsid w:val="0071111F"/>
    <w:rsid w:val="00711196"/>
    <w:rsid w:val="0071137B"/>
    <w:rsid w:val="00711644"/>
    <w:rsid w:val="007117B2"/>
    <w:rsid w:val="00711975"/>
    <w:rsid w:val="00711E6D"/>
    <w:rsid w:val="00711F4F"/>
    <w:rsid w:val="007122B1"/>
    <w:rsid w:val="007127C7"/>
    <w:rsid w:val="007128F6"/>
    <w:rsid w:val="00712A5F"/>
    <w:rsid w:val="00713118"/>
    <w:rsid w:val="00713212"/>
    <w:rsid w:val="007132C1"/>
    <w:rsid w:val="0071335E"/>
    <w:rsid w:val="0071392F"/>
    <w:rsid w:val="00713950"/>
    <w:rsid w:val="00713D05"/>
    <w:rsid w:val="00713F61"/>
    <w:rsid w:val="00713FB8"/>
    <w:rsid w:val="007143F3"/>
    <w:rsid w:val="00714518"/>
    <w:rsid w:val="007146DE"/>
    <w:rsid w:val="007146E3"/>
    <w:rsid w:val="00714925"/>
    <w:rsid w:val="007149C7"/>
    <w:rsid w:val="00714C76"/>
    <w:rsid w:val="00714E01"/>
    <w:rsid w:val="00714FE7"/>
    <w:rsid w:val="00715B43"/>
    <w:rsid w:val="00715C16"/>
    <w:rsid w:val="00715CE6"/>
    <w:rsid w:val="00715D70"/>
    <w:rsid w:val="007161A1"/>
    <w:rsid w:val="007164D9"/>
    <w:rsid w:val="007167B2"/>
    <w:rsid w:val="0071686C"/>
    <w:rsid w:val="00716AC6"/>
    <w:rsid w:val="00716C65"/>
    <w:rsid w:val="00716CCC"/>
    <w:rsid w:val="00716F26"/>
    <w:rsid w:val="00717911"/>
    <w:rsid w:val="00717A9E"/>
    <w:rsid w:val="00717AE1"/>
    <w:rsid w:val="00717D8E"/>
    <w:rsid w:val="00720160"/>
    <w:rsid w:val="00720715"/>
    <w:rsid w:val="00720AF9"/>
    <w:rsid w:val="00720D24"/>
    <w:rsid w:val="00720EBC"/>
    <w:rsid w:val="00720FF3"/>
    <w:rsid w:val="00721347"/>
    <w:rsid w:val="00721BF7"/>
    <w:rsid w:val="00721DE7"/>
    <w:rsid w:val="00721FE7"/>
    <w:rsid w:val="00722005"/>
    <w:rsid w:val="007220EE"/>
    <w:rsid w:val="007221F1"/>
    <w:rsid w:val="007224EA"/>
    <w:rsid w:val="007226CD"/>
    <w:rsid w:val="007227FD"/>
    <w:rsid w:val="007228BE"/>
    <w:rsid w:val="00722A92"/>
    <w:rsid w:val="00722BE5"/>
    <w:rsid w:val="00722ED0"/>
    <w:rsid w:val="00722EE3"/>
    <w:rsid w:val="00723519"/>
    <w:rsid w:val="00723818"/>
    <w:rsid w:val="0072392A"/>
    <w:rsid w:val="00723ACE"/>
    <w:rsid w:val="00723B3E"/>
    <w:rsid w:val="00723BD0"/>
    <w:rsid w:val="00723DE8"/>
    <w:rsid w:val="00723F20"/>
    <w:rsid w:val="0072421B"/>
    <w:rsid w:val="00724259"/>
    <w:rsid w:val="0072427F"/>
    <w:rsid w:val="007242B4"/>
    <w:rsid w:val="0072430C"/>
    <w:rsid w:val="007246D5"/>
    <w:rsid w:val="00724776"/>
    <w:rsid w:val="00724A6B"/>
    <w:rsid w:val="00724B1B"/>
    <w:rsid w:val="00724BAF"/>
    <w:rsid w:val="00724C02"/>
    <w:rsid w:val="00724D47"/>
    <w:rsid w:val="00724E6D"/>
    <w:rsid w:val="0072503E"/>
    <w:rsid w:val="00725383"/>
    <w:rsid w:val="00725655"/>
    <w:rsid w:val="0072568E"/>
    <w:rsid w:val="00725696"/>
    <w:rsid w:val="00725E8C"/>
    <w:rsid w:val="00725FE3"/>
    <w:rsid w:val="00726018"/>
    <w:rsid w:val="007265AA"/>
    <w:rsid w:val="00726677"/>
    <w:rsid w:val="00726914"/>
    <w:rsid w:val="00727447"/>
    <w:rsid w:val="00727474"/>
    <w:rsid w:val="0072759E"/>
    <w:rsid w:val="00727655"/>
    <w:rsid w:val="0072791E"/>
    <w:rsid w:val="00727A3A"/>
    <w:rsid w:val="00727A46"/>
    <w:rsid w:val="00727A6E"/>
    <w:rsid w:val="00727AB2"/>
    <w:rsid w:val="00727B86"/>
    <w:rsid w:val="00727CA6"/>
    <w:rsid w:val="00727DF1"/>
    <w:rsid w:val="00727E98"/>
    <w:rsid w:val="00727EAF"/>
    <w:rsid w:val="00727FB4"/>
    <w:rsid w:val="007301E2"/>
    <w:rsid w:val="007305B2"/>
    <w:rsid w:val="007305F4"/>
    <w:rsid w:val="0073074E"/>
    <w:rsid w:val="007307D4"/>
    <w:rsid w:val="007307F6"/>
    <w:rsid w:val="007308B1"/>
    <w:rsid w:val="00730A66"/>
    <w:rsid w:val="00730BBF"/>
    <w:rsid w:val="00730C69"/>
    <w:rsid w:val="00730C72"/>
    <w:rsid w:val="00731161"/>
    <w:rsid w:val="007311AF"/>
    <w:rsid w:val="007318C6"/>
    <w:rsid w:val="007318D4"/>
    <w:rsid w:val="00731C1B"/>
    <w:rsid w:val="00732042"/>
    <w:rsid w:val="00732206"/>
    <w:rsid w:val="00732763"/>
    <w:rsid w:val="00732838"/>
    <w:rsid w:val="00732888"/>
    <w:rsid w:val="007328A9"/>
    <w:rsid w:val="0073292B"/>
    <w:rsid w:val="0073299C"/>
    <w:rsid w:val="007329D8"/>
    <w:rsid w:val="00732A3F"/>
    <w:rsid w:val="00732D27"/>
    <w:rsid w:val="00732E48"/>
    <w:rsid w:val="007331C8"/>
    <w:rsid w:val="00733449"/>
    <w:rsid w:val="00733793"/>
    <w:rsid w:val="00733807"/>
    <w:rsid w:val="00733A4E"/>
    <w:rsid w:val="00733EA5"/>
    <w:rsid w:val="00733F61"/>
    <w:rsid w:val="00734175"/>
    <w:rsid w:val="007341DB"/>
    <w:rsid w:val="0073443B"/>
    <w:rsid w:val="007346E7"/>
    <w:rsid w:val="00734DE8"/>
    <w:rsid w:val="007350CF"/>
    <w:rsid w:val="0073513D"/>
    <w:rsid w:val="0073532C"/>
    <w:rsid w:val="00735731"/>
    <w:rsid w:val="0073583A"/>
    <w:rsid w:val="0073583D"/>
    <w:rsid w:val="007358F8"/>
    <w:rsid w:val="00735A41"/>
    <w:rsid w:val="00735DB0"/>
    <w:rsid w:val="00735E13"/>
    <w:rsid w:val="00735E7B"/>
    <w:rsid w:val="00735FC1"/>
    <w:rsid w:val="00736050"/>
    <w:rsid w:val="00736157"/>
    <w:rsid w:val="007361BA"/>
    <w:rsid w:val="007364C5"/>
    <w:rsid w:val="00736827"/>
    <w:rsid w:val="00736C68"/>
    <w:rsid w:val="00736D0B"/>
    <w:rsid w:val="00736D30"/>
    <w:rsid w:val="00736E74"/>
    <w:rsid w:val="00736F36"/>
    <w:rsid w:val="0073708E"/>
    <w:rsid w:val="007370A0"/>
    <w:rsid w:val="00737370"/>
    <w:rsid w:val="0073739F"/>
    <w:rsid w:val="007373B7"/>
    <w:rsid w:val="007376D3"/>
    <w:rsid w:val="00737D92"/>
    <w:rsid w:val="00737DA4"/>
    <w:rsid w:val="00737FFC"/>
    <w:rsid w:val="00740080"/>
    <w:rsid w:val="00740186"/>
    <w:rsid w:val="0074022D"/>
    <w:rsid w:val="0074040B"/>
    <w:rsid w:val="007406CC"/>
    <w:rsid w:val="00740C2A"/>
    <w:rsid w:val="00740DB9"/>
    <w:rsid w:val="00740EE6"/>
    <w:rsid w:val="0074111C"/>
    <w:rsid w:val="0074128E"/>
    <w:rsid w:val="007412CD"/>
    <w:rsid w:val="007415EF"/>
    <w:rsid w:val="00741AEF"/>
    <w:rsid w:val="00742144"/>
    <w:rsid w:val="00742BB5"/>
    <w:rsid w:val="00742CD5"/>
    <w:rsid w:val="00742D63"/>
    <w:rsid w:val="00742F99"/>
    <w:rsid w:val="0074310E"/>
    <w:rsid w:val="0074383D"/>
    <w:rsid w:val="00743A1A"/>
    <w:rsid w:val="00743B0B"/>
    <w:rsid w:val="00743C4C"/>
    <w:rsid w:val="00743D30"/>
    <w:rsid w:val="00743E55"/>
    <w:rsid w:val="00743E82"/>
    <w:rsid w:val="00743F07"/>
    <w:rsid w:val="007445C8"/>
    <w:rsid w:val="00744A4A"/>
    <w:rsid w:val="00744CB8"/>
    <w:rsid w:val="00745005"/>
    <w:rsid w:val="0074500B"/>
    <w:rsid w:val="00745243"/>
    <w:rsid w:val="0074569F"/>
    <w:rsid w:val="00745804"/>
    <w:rsid w:val="00745AB3"/>
    <w:rsid w:val="00745B37"/>
    <w:rsid w:val="00745DD7"/>
    <w:rsid w:val="007461F7"/>
    <w:rsid w:val="00746231"/>
    <w:rsid w:val="007463A3"/>
    <w:rsid w:val="00746699"/>
    <w:rsid w:val="00746849"/>
    <w:rsid w:val="00747178"/>
    <w:rsid w:val="0074752B"/>
    <w:rsid w:val="0074772D"/>
    <w:rsid w:val="00747924"/>
    <w:rsid w:val="00747DB1"/>
    <w:rsid w:val="00747F4F"/>
    <w:rsid w:val="00747FCA"/>
    <w:rsid w:val="00750478"/>
    <w:rsid w:val="00750BAF"/>
    <w:rsid w:val="007512BD"/>
    <w:rsid w:val="00751356"/>
    <w:rsid w:val="0075163B"/>
    <w:rsid w:val="007517CC"/>
    <w:rsid w:val="00751B4E"/>
    <w:rsid w:val="00751CB2"/>
    <w:rsid w:val="00751F17"/>
    <w:rsid w:val="00751F98"/>
    <w:rsid w:val="00751FA2"/>
    <w:rsid w:val="007520FF"/>
    <w:rsid w:val="0075236A"/>
    <w:rsid w:val="00752461"/>
    <w:rsid w:val="007524FE"/>
    <w:rsid w:val="007525BD"/>
    <w:rsid w:val="007525DE"/>
    <w:rsid w:val="007527C2"/>
    <w:rsid w:val="00752951"/>
    <w:rsid w:val="00752D47"/>
    <w:rsid w:val="007530AC"/>
    <w:rsid w:val="0075313A"/>
    <w:rsid w:val="007534E0"/>
    <w:rsid w:val="0075361B"/>
    <w:rsid w:val="007537B2"/>
    <w:rsid w:val="00753B8C"/>
    <w:rsid w:val="00753C23"/>
    <w:rsid w:val="00753C82"/>
    <w:rsid w:val="00753C88"/>
    <w:rsid w:val="00753C8C"/>
    <w:rsid w:val="00753CCA"/>
    <w:rsid w:val="00753F7B"/>
    <w:rsid w:val="0075400C"/>
    <w:rsid w:val="00754088"/>
    <w:rsid w:val="00754574"/>
    <w:rsid w:val="007547FE"/>
    <w:rsid w:val="00754A22"/>
    <w:rsid w:val="0075502C"/>
    <w:rsid w:val="00755078"/>
    <w:rsid w:val="00755221"/>
    <w:rsid w:val="0075522C"/>
    <w:rsid w:val="00755582"/>
    <w:rsid w:val="007558C0"/>
    <w:rsid w:val="007558EE"/>
    <w:rsid w:val="00755C5E"/>
    <w:rsid w:val="00755FB1"/>
    <w:rsid w:val="007560CF"/>
    <w:rsid w:val="0075624B"/>
    <w:rsid w:val="0075660E"/>
    <w:rsid w:val="007566F9"/>
    <w:rsid w:val="007567AF"/>
    <w:rsid w:val="007569D0"/>
    <w:rsid w:val="00756B55"/>
    <w:rsid w:val="00756EDB"/>
    <w:rsid w:val="00757143"/>
    <w:rsid w:val="0075714F"/>
    <w:rsid w:val="007572FF"/>
    <w:rsid w:val="00757858"/>
    <w:rsid w:val="007578B5"/>
    <w:rsid w:val="00757AC7"/>
    <w:rsid w:val="00757B19"/>
    <w:rsid w:val="00757E02"/>
    <w:rsid w:val="00757E64"/>
    <w:rsid w:val="00760036"/>
    <w:rsid w:val="00760283"/>
    <w:rsid w:val="0076039D"/>
    <w:rsid w:val="007608FE"/>
    <w:rsid w:val="0076094B"/>
    <w:rsid w:val="00760A53"/>
    <w:rsid w:val="00760B72"/>
    <w:rsid w:val="00760F69"/>
    <w:rsid w:val="00760FA7"/>
    <w:rsid w:val="0076108F"/>
    <w:rsid w:val="007610CA"/>
    <w:rsid w:val="00761108"/>
    <w:rsid w:val="00761197"/>
    <w:rsid w:val="00761231"/>
    <w:rsid w:val="007615AF"/>
    <w:rsid w:val="007615CE"/>
    <w:rsid w:val="0076167A"/>
    <w:rsid w:val="0076178B"/>
    <w:rsid w:val="0076181D"/>
    <w:rsid w:val="00761839"/>
    <w:rsid w:val="007619F3"/>
    <w:rsid w:val="00761BD4"/>
    <w:rsid w:val="00762710"/>
    <w:rsid w:val="00762890"/>
    <w:rsid w:val="0076292D"/>
    <w:rsid w:val="00762ACA"/>
    <w:rsid w:val="00762C36"/>
    <w:rsid w:val="00762E4E"/>
    <w:rsid w:val="00762E63"/>
    <w:rsid w:val="00762ED6"/>
    <w:rsid w:val="00762FA6"/>
    <w:rsid w:val="00763054"/>
    <w:rsid w:val="00763450"/>
    <w:rsid w:val="007639B9"/>
    <w:rsid w:val="00763D7C"/>
    <w:rsid w:val="00763DA6"/>
    <w:rsid w:val="0076409F"/>
    <w:rsid w:val="007643AF"/>
    <w:rsid w:val="0076444E"/>
    <w:rsid w:val="00764460"/>
    <w:rsid w:val="00764496"/>
    <w:rsid w:val="0076451F"/>
    <w:rsid w:val="00764742"/>
    <w:rsid w:val="007649AD"/>
    <w:rsid w:val="00764EFF"/>
    <w:rsid w:val="007652B5"/>
    <w:rsid w:val="007652BF"/>
    <w:rsid w:val="0076536B"/>
    <w:rsid w:val="00765453"/>
    <w:rsid w:val="0076557C"/>
    <w:rsid w:val="0076558E"/>
    <w:rsid w:val="00765609"/>
    <w:rsid w:val="00765813"/>
    <w:rsid w:val="00765A09"/>
    <w:rsid w:val="00765B84"/>
    <w:rsid w:val="00765E64"/>
    <w:rsid w:val="00765F73"/>
    <w:rsid w:val="007661BC"/>
    <w:rsid w:val="007662BA"/>
    <w:rsid w:val="007663AC"/>
    <w:rsid w:val="00766422"/>
    <w:rsid w:val="0076681B"/>
    <w:rsid w:val="00766A6C"/>
    <w:rsid w:val="00766BDA"/>
    <w:rsid w:val="00766EB7"/>
    <w:rsid w:val="007670FD"/>
    <w:rsid w:val="00767136"/>
    <w:rsid w:val="007672AF"/>
    <w:rsid w:val="00767421"/>
    <w:rsid w:val="007676C0"/>
    <w:rsid w:val="00767742"/>
    <w:rsid w:val="007677CB"/>
    <w:rsid w:val="00767A8F"/>
    <w:rsid w:val="00767B91"/>
    <w:rsid w:val="00767E8B"/>
    <w:rsid w:val="00770049"/>
    <w:rsid w:val="00770608"/>
    <w:rsid w:val="00770ACD"/>
    <w:rsid w:val="00770BDB"/>
    <w:rsid w:val="00770F6B"/>
    <w:rsid w:val="0077129B"/>
    <w:rsid w:val="0077144F"/>
    <w:rsid w:val="007718D3"/>
    <w:rsid w:val="00771950"/>
    <w:rsid w:val="00771BB7"/>
    <w:rsid w:val="00771DFD"/>
    <w:rsid w:val="00771EF6"/>
    <w:rsid w:val="00771F47"/>
    <w:rsid w:val="007721A8"/>
    <w:rsid w:val="007723B0"/>
    <w:rsid w:val="00772421"/>
    <w:rsid w:val="007724BB"/>
    <w:rsid w:val="007728A3"/>
    <w:rsid w:val="007729F6"/>
    <w:rsid w:val="00772AE8"/>
    <w:rsid w:val="00772C26"/>
    <w:rsid w:val="00772D7C"/>
    <w:rsid w:val="0077330A"/>
    <w:rsid w:val="00773483"/>
    <w:rsid w:val="00773723"/>
    <w:rsid w:val="007737C5"/>
    <w:rsid w:val="0077387A"/>
    <w:rsid w:val="0077397A"/>
    <w:rsid w:val="007739D2"/>
    <w:rsid w:val="00773CEA"/>
    <w:rsid w:val="00773FDC"/>
    <w:rsid w:val="00774039"/>
    <w:rsid w:val="00774170"/>
    <w:rsid w:val="0077422B"/>
    <w:rsid w:val="007746C2"/>
    <w:rsid w:val="00774C0E"/>
    <w:rsid w:val="00774EEE"/>
    <w:rsid w:val="00775256"/>
    <w:rsid w:val="00775334"/>
    <w:rsid w:val="00775388"/>
    <w:rsid w:val="007753DB"/>
    <w:rsid w:val="007754D8"/>
    <w:rsid w:val="0077558B"/>
    <w:rsid w:val="0077560C"/>
    <w:rsid w:val="007757E8"/>
    <w:rsid w:val="007759D8"/>
    <w:rsid w:val="00775B30"/>
    <w:rsid w:val="00775CDD"/>
    <w:rsid w:val="00775D1C"/>
    <w:rsid w:val="00775D80"/>
    <w:rsid w:val="00775DDA"/>
    <w:rsid w:val="00776547"/>
    <w:rsid w:val="007765FF"/>
    <w:rsid w:val="00776669"/>
    <w:rsid w:val="0077671A"/>
    <w:rsid w:val="007767AA"/>
    <w:rsid w:val="00776891"/>
    <w:rsid w:val="00776A3D"/>
    <w:rsid w:val="00776B9D"/>
    <w:rsid w:val="00776CC3"/>
    <w:rsid w:val="00776FCD"/>
    <w:rsid w:val="0077707E"/>
    <w:rsid w:val="0077719A"/>
    <w:rsid w:val="0077730B"/>
    <w:rsid w:val="007774B5"/>
    <w:rsid w:val="00777510"/>
    <w:rsid w:val="00777F47"/>
    <w:rsid w:val="00780098"/>
    <w:rsid w:val="007800DA"/>
    <w:rsid w:val="0078017E"/>
    <w:rsid w:val="007801FB"/>
    <w:rsid w:val="00780272"/>
    <w:rsid w:val="007803F0"/>
    <w:rsid w:val="00780457"/>
    <w:rsid w:val="007806FB"/>
    <w:rsid w:val="00780793"/>
    <w:rsid w:val="00780A6A"/>
    <w:rsid w:val="007813DD"/>
    <w:rsid w:val="007813E1"/>
    <w:rsid w:val="007817A9"/>
    <w:rsid w:val="00781C1D"/>
    <w:rsid w:val="00781C4A"/>
    <w:rsid w:val="00781E8F"/>
    <w:rsid w:val="00781FC7"/>
    <w:rsid w:val="00782C07"/>
    <w:rsid w:val="00782C96"/>
    <w:rsid w:val="00783066"/>
    <w:rsid w:val="007832F6"/>
    <w:rsid w:val="00783396"/>
    <w:rsid w:val="00783488"/>
    <w:rsid w:val="007837B9"/>
    <w:rsid w:val="00783A00"/>
    <w:rsid w:val="00783BD0"/>
    <w:rsid w:val="00783C24"/>
    <w:rsid w:val="00783DD6"/>
    <w:rsid w:val="00783ED5"/>
    <w:rsid w:val="00783F6C"/>
    <w:rsid w:val="0078408F"/>
    <w:rsid w:val="007843AF"/>
    <w:rsid w:val="007844BA"/>
    <w:rsid w:val="0078478F"/>
    <w:rsid w:val="00784874"/>
    <w:rsid w:val="007848A1"/>
    <w:rsid w:val="0078494F"/>
    <w:rsid w:val="0078500C"/>
    <w:rsid w:val="00785269"/>
    <w:rsid w:val="00785279"/>
    <w:rsid w:val="00785456"/>
    <w:rsid w:val="00785803"/>
    <w:rsid w:val="00786582"/>
    <w:rsid w:val="00786FB6"/>
    <w:rsid w:val="0078734B"/>
    <w:rsid w:val="007874E8"/>
    <w:rsid w:val="007877D9"/>
    <w:rsid w:val="00787864"/>
    <w:rsid w:val="007878A4"/>
    <w:rsid w:val="00787E4C"/>
    <w:rsid w:val="00787FD8"/>
    <w:rsid w:val="00790093"/>
    <w:rsid w:val="00790328"/>
    <w:rsid w:val="00790352"/>
    <w:rsid w:val="007905F6"/>
    <w:rsid w:val="007907C1"/>
    <w:rsid w:val="00790B5A"/>
    <w:rsid w:val="00791051"/>
    <w:rsid w:val="007911FC"/>
    <w:rsid w:val="0079161C"/>
    <w:rsid w:val="00791790"/>
    <w:rsid w:val="007918E5"/>
    <w:rsid w:val="00791BCA"/>
    <w:rsid w:val="00791D42"/>
    <w:rsid w:val="00791DAE"/>
    <w:rsid w:val="00791E57"/>
    <w:rsid w:val="00791F93"/>
    <w:rsid w:val="00792078"/>
    <w:rsid w:val="00792221"/>
    <w:rsid w:val="0079225A"/>
    <w:rsid w:val="007922E3"/>
    <w:rsid w:val="007922F0"/>
    <w:rsid w:val="007927E9"/>
    <w:rsid w:val="00792A8E"/>
    <w:rsid w:val="0079347B"/>
    <w:rsid w:val="00793942"/>
    <w:rsid w:val="00793B11"/>
    <w:rsid w:val="00793F39"/>
    <w:rsid w:val="00794944"/>
    <w:rsid w:val="0079498F"/>
    <w:rsid w:val="00794AD8"/>
    <w:rsid w:val="00794B01"/>
    <w:rsid w:val="00794C7A"/>
    <w:rsid w:val="00794DFF"/>
    <w:rsid w:val="00794F9A"/>
    <w:rsid w:val="007951E7"/>
    <w:rsid w:val="007951F7"/>
    <w:rsid w:val="007954A7"/>
    <w:rsid w:val="00795777"/>
    <w:rsid w:val="007957AA"/>
    <w:rsid w:val="007959D9"/>
    <w:rsid w:val="00795BFB"/>
    <w:rsid w:val="00795C11"/>
    <w:rsid w:val="00795C90"/>
    <w:rsid w:val="00795D5F"/>
    <w:rsid w:val="00796120"/>
    <w:rsid w:val="0079629D"/>
    <w:rsid w:val="007964F1"/>
    <w:rsid w:val="0079665E"/>
    <w:rsid w:val="007966F1"/>
    <w:rsid w:val="00796A72"/>
    <w:rsid w:val="00796D17"/>
    <w:rsid w:val="007970EE"/>
    <w:rsid w:val="00797143"/>
    <w:rsid w:val="00797960"/>
    <w:rsid w:val="00797C4C"/>
    <w:rsid w:val="00797D36"/>
    <w:rsid w:val="00797D96"/>
    <w:rsid w:val="00797E47"/>
    <w:rsid w:val="007A0105"/>
    <w:rsid w:val="007A02EB"/>
    <w:rsid w:val="007A0306"/>
    <w:rsid w:val="007A036E"/>
    <w:rsid w:val="007A0590"/>
    <w:rsid w:val="007A05A2"/>
    <w:rsid w:val="007A06AA"/>
    <w:rsid w:val="007A0774"/>
    <w:rsid w:val="007A0827"/>
    <w:rsid w:val="007A0864"/>
    <w:rsid w:val="007A098D"/>
    <w:rsid w:val="007A0EEF"/>
    <w:rsid w:val="007A0F8F"/>
    <w:rsid w:val="007A0FC8"/>
    <w:rsid w:val="007A1222"/>
    <w:rsid w:val="007A1855"/>
    <w:rsid w:val="007A1C6F"/>
    <w:rsid w:val="007A2457"/>
    <w:rsid w:val="007A24C2"/>
    <w:rsid w:val="007A28CD"/>
    <w:rsid w:val="007A2B02"/>
    <w:rsid w:val="007A3014"/>
    <w:rsid w:val="007A306B"/>
    <w:rsid w:val="007A31BE"/>
    <w:rsid w:val="007A365E"/>
    <w:rsid w:val="007A3755"/>
    <w:rsid w:val="007A3829"/>
    <w:rsid w:val="007A387D"/>
    <w:rsid w:val="007A3AE0"/>
    <w:rsid w:val="007A3FDC"/>
    <w:rsid w:val="007A4171"/>
    <w:rsid w:val="007A41F0"/>
    <w:rsid w:val="007A447F"/>
    <w:rsid w:val="007A45B1"/>
    <w:rsid w:val="007A474A"/>
    <w:rsid w:val="007A47A6"/>
    <w:rsid w:val="007A47B8"/>
    <w:rsid w:val="007A4982"/>
    <w:rsid w:val="007A4995"/>
    <w:rsid w:val="007A4A31"/>
    <w:rsid w:val="007A4F16"/>
    <w:rsid w:val="007A4F1F"/>
    <w:rsid w:val="007A511C"/>
    <w:rsid w:val="007A512C"/>
    <w:rsid w:val="007A53D7"/>
    <w:rsid w:val="007A53E1"/>
    <w:rsid w:val="007A5510"/>
    <w:rsid w:val="007A56F7"/>
    <w:rsid w:val="007A5925"/>
    <w:rsid w:val="007A59CA"/>
    <w:rsid w:val="007A5CB1"/>
    <w:rsid w:val="007A5D44"/>
    <w:rsid w:val="007A5D57"/>
    <w:rsid w:val="007A5D6B"/>
    <w:rsid w:val="007A5D92"/>
    <w:rsid w:val="007A5EC1"/>
    <w:rsid w:val="007A605A"/>
    <w:rsid w:val="007A621A"/>
    <w:rsid w:val="007A639B"/>
    <w:rsid w:val="007A65B7"/>
    <w:rsid w:val="007A6829"/>
    <w:rsid w:val="007A6C11"/>
    <w:rsid w:val="007A6E0F"/>
    <w:rsid w:val="007A6F64"/>
    <w:rsid w:val="007A711F"/>
    <w:rsid w:val="007A7247"/>
    <w:rsid w:val="007A7278"/>
    <w:rsid w:val="007A7522"/>
    <w:rsid w:val="007A7536"/>
    <w:rsid w:val="007A7559"/>
    <w:rsid w:val="007A7615"/>
    <w:rsid w:val="007A76A3"/>
    <w:rsid w:val="007A7716"/>
    <w:rsid w:val="007A7761"/>
    <w:rsid w:val="007A7802"/>
    <w:rsid w:val="007A78D8"/>
    <w:rsid w:val="007A7AC4"/>
    <w:rsid w:val="007A7D7E"/>
    <w:rsid w:val="007A7D99"/>
    <w:rsid w:val="007B0213"/>
    <w:rsid w:val="007B0235"/>
    <w:rsid w:val="007B0248"/>
    <w:rsid w:val="007B093A"/>
    <w:rsid w:val="007B0BD1"/>
    <w:rsid w:val="007B0CD7"/>
    <w:rsid w:val="007B0E3F"/>
    <w:rsid w:val="007B0E79"/>
    <w:rsid w:val="007B0F52"/>
    <w:rsid w:val="007B0FA2"/>
    <w:rsid w:val="007B1037"/>
    <w:rsid w:val="007B10E6"/>
    <w:rsid w:val="007B1105"/>
    <w:rsid w:val="007B1166"/>
    <w:rsid w:val="007B1187"/>
    <w:rsid w:val="007B11D3"/>
    <w:rsid w:val="007B14F4"/>
    <w:rsid w:val="007B15FC"/>
    <w:rsid w:val="007B187A"/>
    <w:rsid w:val="007B199D"/>
    <w:rsid w:val="007B1C0C"/>
    <w:rsid w:val="007B1E74"/>
    <w:rsid w:val="007B20BA"/>
    <w:rsid w:val="007B216A"/>
    <w:rsid w:val="007B24FF"/>
    <w:rsid w:val="007B27C2"/>
    <w:rsid w:val="007B2A2F"/>
    <w:rsid w:val="007B2F42"/>
    <w:rsid w:val="007B35AC"/>
    <w:rsid w:val="007B37D9"/>
    <w:rsid w:val="007B3A63"/>
    <w:rsid w:val="007B3BBE"/>
    <w:rsid w:val="007B3CF6"/>
    <w:rsid w:val="007B3E7C"/>
    <w:rsid w:val="007B4019"/>
    <w:rsid w:val="007B4472"/>
    <w:rsid w:val="007B4671"/>
    <w:rsid w:val="007B4790"/>
    <w:rsid w:val="007B4A61"/>
    <w:rsid w:val="007B4E16"/>
    <w:rsid w:val="007B4F19"/>
    <w:rsid w:val="007B4F41"/>
    <w:rsid w:val="007B5096"/>
    <w:rsid w:val="007B50A1"/>
    <w:rsid w:val="007B511C"/>
    <w:rsid w:val="007B5223"/>
    <w:rsid w:val="007B522B"/>
    <w:rsid w:val="007B545E"/>
    <w:rsid w:val="007B54DA"/>
    <w:rsid w:val="007B5532"/>
    <w:rsid w:val="007B5709"/>
    <w:rsid w:val="007B57FF"/>
    <w:rsid w:val="007B5828"/>
    <w:rsid w:val="007B58A0"/>
    <w:rsid w:val="007B59E6"/>
    <w:rsid w:val="007B5C38"/>
    <w:rsid w:val="007B5E24"/>
    <w:rsid w:val="007B5E60"/>
    <w:rsid w:val="007B6186"/>
    <w:rsid w:val="007B6340"/>
    <w:rsid w:val="007B639C"/>
    <w:rsid w:val="007B6601"/>
    <w:rsid w:val="007B661B"/>
    <w:rsid w:val="007B6960"/>
    <w:rsid w:val="007B6C5A"/>
    <w:rsid w:val="007B6C61"/>
    <w:rsid w:val="007B6DAF"/>
    <w:rsid w:val="007B6E70"/>
    <w:rsid w:val="007B6F62"/>
    <w:rsid w:val="007B7043"/>
    <w:rsid w:val="007B70E2"/>
    <w:rsid w:val="007B734E"/>
    <w:rsid w:val="007B7774"/>
    <w:rsid w:val="007B77DF"/>
    <w:rsid w:val="007B7B36"/>
    <w:rsid w:val="007C0331"/>
    <w:rsid w:val="007C03F0"/>
    <w:rsid w:val="007C09AE"/>
    <w:rsid w:val="007C0CDA"/>
    <w:rsid w:val="007C0EB9"/>
    <w:rsid w:val="007C1500"/>
    <w:rsid w:val="007C166D"/>
    <w:rsid w:val="007C16D3"/>
    <w:rsid w:val="007C188E"/>
    <w:rsid w:val="007C1A2B"/>
    <w:rsid w:val="007C1E34"/>
    <w:rsid w:val="007C2047"/>
    <w:rsid w:val="007C21B4"/>
    <w:rsid w:val="007C234D"/>
    <w:rsid w:val="007C235E"/>
    <w:rsid w:val="007C239D"/>
    <w:rsid w:val="007C2403"/>
    <w:rsid w:val="007C26A7"/>
    <w:rsid w:val="007C2727"/>
    <w:rsid w:val="007C28AC"/>
    <w:rsid w:val="007C2F7E"/>
    <w:rsid w:val="007C3075"/>
    <w:rsid w:val="007C343A"/>
    <w:rsid w:val="007C34B8"/>
    <w:rsid w:val="007C3671"/>
    <w:rsid w:val="007C3695"/>
    <w:rsid w:val="007C39A8"/>
    <w:rsid w:val="007C3A69"/>
    <w:rsid w:val="007C3C4F"/>
    <w:rsid w:val="007C3C9E"/>
    <w:rsid w:val="007C3EEE"/>
    <w:rsid w:val="007C40A6"/>
    <w:rsid w:val="007C42C2"/>
    <w:rsid w:val="007C4526"/>
    <w:rsid w:val="007C457F"/>
    <w:rsid w:val="007C4671"/>
    <w:rsid w:val="007C4AA0"/>
    <w:rsid w:val="007C4D1F"/>
    <w:rsid w:val="007C516A"/>
    <w:rsid w:val="007C5556"/>
    <w:rsid w:val="007C57BB"/>
    <w:rsid w:val="007C57D9"/>
    <w:rsid w:val="007C5913"/>
    <w:rsid w:val="007C5A9E"/>
    <w:rsid w:val="007C5BB3"/>
    <w:rsid w:val="007C5CA5"/>
    <w:rsid w:val="007C5F36"/>
    <w:rsid w:val="007C5F40"/>
    <w:rsid w:val="007C6083"/>
    <w:rsid w:val="007C61D3"/>
    <w:rsid w:val="007C6234"/>
    <w:rsid w:val="007C627F"/>
    <w:rsid w:val="007C62B6"/>
    <w:rsid w:val="007C6929"/>
    <w:rsid w:val="007C6A79"/>
    <w:rsid w:val="007C6AC5"/>
    <w:rsid w:val="007C6D42"/>
    <w:rsid w:val="007C7045"/>
    <w:rsid w:val="007C771B"/>
    <w:rsid w:val="007C7843"/>
    <w:rsid w:val="007C7A2B"/>
    <w:rsid w:val="007C7C3E"/>
    <w:rsid w:val="007C7DE8"/>
    <w:rsid w:val="007D052E"/>
    <w:rsid w:val="007D0966"/>
    <w:rsid w:val="007D09CB"/>
    <w:rsid w:val="007D0EB3"/>
    <w:rsid w:val="007D0F6A"/>
    <w:rsid w:val="007D0F97"/>
    <w:rsid w:val="007D193E"/>
    <w:rsid w:val="007D1E4F"/>
    <w:rsid w:val="007D1EDD"/>
    <w:rsid w:val="007D1EE3"/>
    <w:rsid w:val="007D2264"/>
    <w:rsid w:val="007D28E3"/>
    <w:rsid w:val="007D2912"/>
    <w:rsid w:val="007D2918"/>
    <w:rsid w:val="007D2CAA"/>
    <w:rsid w:val="007D3130"/>
    <w:rsid w:val="007D3221"/>
    <w:rsid w:val="007D3470"/>
    <w:rsid w:val="007D3656"/>
    <w:rsid w:val="007D36C4"/>
    <w:rsid w:val="007D3850"/>
    <w:rsid w:val="007D3897"/>
    <w:rsid w:val="007D39F6"/>
    <w:rsid w:val="007D3B32"/>
    <w:rsid w:val="007D3B4D"/>
    <w:rsid w:val="007D3C50"/>
    <w:rsid w:val="007D3CBE"/>
    <w:rsid w:val="007D3DDA"/>
    <w:rsid w:val="007D3E28"/>
    <w:rsid w:val="007D42AE"/>
    <w:rsid w:val="007D4384"/>
    <w:rsid w:val="007D43A8"/>
    <w:rsid w:val="007D44E6"/>
    <w:rsid w:val="007D4689"/>
    <w:rsid w:val="007D4DD1"/>
    <w:rsid w:val="007D4E82"/>
    <w:rsid w:val="007D5424"/>
    <w:rsid w:val="007D5525"/>
    <w:rsid w:val="007D5912"/>
    <w:rsid w:val="007D593F"/>
    <w:rsid w:val="007D5BED"/>
    <w:rsid w:val="007D5C34"/>
    <w:rsid w:val="007D5E43"/>
    <w:rsid w:val="007D612B"/>
    <w:rsid w:val="007D63B5"/>
    <w:rsid w:val="007D6746"/>
    <w:rsid w:val="007D67FC"/>
    <w:rsid w:val="007D69A5"/>
    <w:rsid w:val="007D6D95"/>
    <w:rsid w:val="007D7640"/>
    <w:rsid w:val="007D7BFD"/>
    <w:rsid w:val="007D7F27"/>
    <w:rsid w:val="007E003B"/>
    <w:rsid w:val="007E0042"/>
    <w:rsid w:val="007E0112"/>
    <w:rsid w:val="007E0343"/>
    <w:rsid w:val="007E06ED"/>
    <w:rsid w:val="007E0855"/>
    <w:rsid w:val="007E0C1E"/>
    <w:rsid w:val="007E0CE6"/>
    <w:rsid w:val="007E0DBE"/>
    <w:rsid w:val="007E1AA3"/>
    <w:rsid w:val="007E1AD4"/>
    <w:rsid w:val="007E1BBD"/>
    <w:rsid w:val="007E1CCD"/>
    <w:rsid w:val="007E1EF9"/>
    <w:rsid w:val="007E1F9C"/>
    <w:rsid w:val="007E1FEF"/>
    <w:rsid w:val="007E2231"/>
    <w:rsid w:val="007E236B"/>
    <w:rsid w:val="007E23C9"/>
    <w:rsid w:val="007E2567"/>
    <w:rsid w:val="007E2899"/>
    <w:rsid w:val="007E2910"/>
    <w:rsid w:val="007E30FE"/>
    <w:rsid w:val="007E323D"/>
    <w:rsid w:val="007E328C"/>
    <w:rsid w:val="007E3722"/>
    <w:rsid w:val="007E3860"/>
    <w:rsid w:val="007E38DA"/>
    <w:rsid w:val="007E393C"/>
    <w:rsid w:val="007E3B4C"/>
    <w:rsid w:val="007E3C71"/>
    <w:rsid w:val="007E3FE5"/>
    <w:rsid w:val="007E421F"/>
    <w:rsid w:val="007E4607"/>
    <w:rsid w:val="007E4A45"/>
    <w:rsid w:val="007E4A72"/>
    <w:rsid w:val="007E4B27"/>
    <w:rsid w:val="007E4CC1"/>
    <w:rsid w:val="007E4D2A"/>
    <w:rsid w:val="007E50B8"/>
    <w:rsid w:val="007E5473"/>
    <w:rsid w:val="007E561A"/>
    <w:rsid w:val="007E5733"/>
    <w:rsid w:val="007E593D"/>
    <w:rsid w:val="007E5A7E"/>
    <w:rsid w:val="007E5B5B"/>
    <w:rsid w:val="007E61DF"/>
    <w:rsid w:val="007E65D2"/>
    <w:rsid w:val="007E6628"/>
    <w:rsid w:val="007E6D12"/>
    <w:rsid w:val="007E6D18"/>
    <w:rsid w:val="007E6E9C"/>
    <w:rsid w:val="007E707C"/>
    <w:rsid w:val="007E729A"/>
    <w:rsid w:val="007E796B"/>
    <w:rsid w:val="007E79F2"/>
    <w:rsid w:val="007E7C15"/>
    <w:rsid w:val="007E7E41"/>
    <w:rsid w:val="007F029F"/>
    <w:rsid w:val="007F03A3"/>
    <w:rsid w:val="007F051C"/>
    <w:rsid w:val="007F060C"/>
    <w:rsid w:val="007F06FE"/>
    <w:rsid w:val="007F0B42"/>
    <w:rsid w:val="007F0C3A"/>
    <w:rsid w:val="007F0CDD"/>
    <w:rsid w:val="007F0EA5"/>
    <w:rsid w:val="007F11A8"/>
    <w:rsid w:val="007F1420"/>
    <w:rsid w:val="007F1579"/>
    <w:rsid w:val="007F1AD6"/>
    <w:rsid w:val="007F1BC3"/>
    <w:rsid w:val="007F1C80"/>
    <w:rsid w:val="007F202F"/>
    <w:rsid w:val="007F2250"/>
    <w:rsid w:val="007F25A2"/>
    <w:rsid w:val="007F2864"/>
    <w:rsid w:val="007F2B25"/>
    <w:rsid w:val="007F2E52"/>
    <w:rsid w:val="007F2F81"/>
    <w:rsid w:val="007F2FEE"/>
    <w:rsid w:val="007F3032"/>
    <w:rsid w:val="007F314B"/>
    <w:rsid w:val="007F3345"/>
    <w:rsid w:val="007F352F"/>
    <w:rsid w:val="007F358A"/>
    <w:rsid w:val="007F3709"/>
    <w:rsid w:val="007F38AB"/>
    <w:rsid w:val="007F38D4"/>
    <w:rsid w:val="007F3DEF"/>
    <w:rsid w:val="007F4097"/>
    <w:rsid w:val="007F40D2"/>
    <w:rsid w:val="007F438E"/>
    <w:rsid w:val="007F4564"/>
    <w:rsid w:val="007F4682"/>
    <w:rsid w:val="007F49F6"/>
    <w:rsid w:val="007F4E5A"/>
    <w:rsid w:val="007F4EB2"/>
    <w:rsid w:val="007F4ECC"/>
    <w:rsid w:val="007F4F54"/>
    <w:rsid w:val="007F4FA2"/>
    <w:rsid w:val="007F5262"/>
    <w:rsid w:val="007F54DB"/>
    <w:rsid w:val="007F5607"/>
    <w:rsid w:val="007F57A6"/>
    <w:rsid w:val="007F57FC"/>
    <w:rsid w:val="007F5835"/>
    <w:rsid w:val="007F5BE6"/>
    <w:rsid w:val="007F5C4E"/>
    <w:rsid w:val="007F61ED"/>
    <w:rsid w:val="007F62EC"/>
    <w:rsid w:val="007F66B9"/>
    <w:rsid w:val="007F688E"/>
    <w:rsid w:val="007F6A4B"/>
    <w:rsid w:val="007F6C88"/>
    <w:rsid w:val="007F6D4B"/>
    <w:rsid w:val="007F6D81"/>
    <w:rsid w:val="007F7033"/>
    <w:rsid w:val="007F7460"/>
    <w:rsid w:val="007F749D"/>
    <w:rsid w:val="007F7F07"/>
    <w:rsid w:val="007F7FAD"/>
    <w:rsid w:val="00800173"/>
    <w:rsid w:val="008002F3"/>
    <w:rsid w:val="00800336"/>
    <w:rsid w:val="00800339"/>
    <w:rsid w:val="00800395"/>
    <w:rsid w:val="00800738"/>
    <w:rsid w:val="00800D44"/>
    <w:rsid w:val="0080112A"/>
    <w:rsid w:val="0080119C"/>
    <w:rsid w:val="008018B4"/>
    <w:rsid w:val="00801CFE"/>
    <w:rsid w:val="008022EC"/>
    <w:rsid w:val="008023B5"/>
    <w:rsid w:val="008024E7"/>
    <w:rsid w:val="008024EB"/>
    <w:rsid w:val="008025A2"/>
    <w:rsid w:val="0080267D"/>
    <w:rsid w:val="008026AD"/>
    <w:rsid w:val="00802723"/>
    <w:rsid w:val="008027EE"/>
    <w:rsid w:val="00802D45"/>
    <w:rsid w:val="008031FE"/>
    <w:rsid w:val="008032C9"/>
    <w:rsid w:val="00803308"/>
    <w:rsid w:val="00803393"/>
    <w:rsid w:val="00803548"/>
    <w:rsid w:val="008036AE"/>
    <w:rsid w:val="00803AED"/>
    <w:rsid w:val="00803CED"/>
    <w:rsid w:val="00804316"/>
    <w:rsid w:val="008044B4"/>
    <w:rsid w:val="0080453B"/>
    <w:rsid w:val="0080455F"/>
    <w:rsid w:val="008046BC"/>
    <w:rsid w:val="00804850"/>
    <w:rsid w:val="00804A94"/>
    <w:rsid w:val="00804B95"/>
    <w:rsid w:val="00805034"/>
    <w:rsid w:val="00805553"/>
    <w:rsid w:val="00805684"/>
    <w:rsid w:val="008058F2"/>
    <w:rsid w:val="008059CF"/>
    <w:rsid w:val="00805ECC"/>
    <w:rsid w:val="00805EE6"/>
    <w:rsid w:val="008060CF"/>
    <w:rsid w:val="00806179"/>
    <w:rsid w:val="0080623D"/>
    <w:rsid w:val="00806313"/>
    <w:rsid w:val="00806462"/>
    <w:rsid w:val="00806725"/>
    <w:rsid w:val="0080678C"/>
    <w:rsid w:val="0080681D"/>
    <w:rsid w:val="0080684B"/>
    <w:rsid w:val="0080694D"/>
    <w:rsid w:val="00806B3A"/>
    <w:rsid w:val="00806E4A"/>
    <w:rsid w:val="00806EDF"/>
    <w:rsid w:val="00807121"/>
    <w:rsid w:val="0080729A"/>
    <w:rsid w:val="00807467"/>
    <w:rsid w:val="0080791C"/>
    <w:rsid w:val="00807952"/>
    <w:rsid w:val="00807988"/>
    <w:rsid w:val="0081021A"/>
    <w:rsid w:val="0081032A"/>
    <w:rsid w:val="00810845"/>
    <w:rsid w:val="0081097F"/>
    <w:rsid w:val="00810C0F"/>
    <w:rsid w:val="00810C9A"/>
    <w:rsid w:val="00810EF1"/>
    <w:rsid w:val="00811132"/>
    <w:rsid w:val="0081136B"/>
    <w:rsid w:val="00811474"/>
    <w:rsid w:val="0081173C"/>
    <w:rsid w:val="0081181C"/>
    <w:rsid w:val="00811FD0"/>
    <w:rsid w:val="00812005"/>
    <w:rsid w:val="008120E4"/>
    <w:rsid w:val="00812144"/>
    <w:rsid w:val="00812208"/>
    <w:rsid w:val="00812575"/>
    <w:rsid w:val="008126D2"/>
    <w:rsid w:val="008126FF"/>
    <w:rsid w:val="00812BE2"/>
    <w:rsid w:val="00812CF8"/>
    <w:rsid w:val="00812D9E"/>
    <w:rsid w:val="00812E4F"/>
    <w:rsid w:val="00812E8B"/>
    <w:rsid w:val="0081310E"/>
    <w:rsid w:val="00813630"/>
    <w:rsid w:val="00813649"/>
    <w:rsid w:val="0081375B"/>
    <w:rsid w:val="00813800"/>
    <w:rsid w:val="00813A2F"/>
    <w:rsid w:val="00813CF8"/>
    <w:rsid w:val="00813DFF"/>
    <w:rsid w:val="00814A37"/>
    <w:rsid w:val="00814A94"/>
    <w:rsid w:val="00814E60"/>
    <w:rsid w:val="00814F63"/>
    <w:rsid w:val="0081535C"/>
    <w:rsid w:val="008155DE"/>
    <w:rsid w:val="008155F5"/>
    <w:rsid w:val="008156CD"/>
    <w:rsid w:val="008156E5"/>
    <w:rsid w:val="0081584B"/>
    <w:rsid w:val="00815CFF"/>
    <w:rsid w:val="00815E2F"/>
    <w:rsid w:val="00815F05"/>
    <w:rsid w:val="00816183"/>
    <w:rsid w:val="008161B0"/>
    <w:rsid w:val="00816663"/>
    <w:rsid w:val="0081674D"/>
    <w:rsid w:val="008167D6"/>
    <w:rsid w:val="0081682D"/>
    <w:rsid w:val="00816C65"/>
    <w:rsid w:val="0081714E"/>
    <w:rsid w:val="008171D3"/>
    <w:rsid w:val="00817305"/>
    <w:rsid w:val="00817399"/>
    <w:rsid w:val="008174C7"/>
    <w:rsid w:val="008176E4"/>
    <w:rsid w:val="00817740"/>
    <w:rsid w:val="00817887"/>
    <w:rsid w:val="00817A52"/>
    <w:rsid w:val="00817D33"/>
    <w:rsid w:val="00817F62"/>
    <w:rsid w:val="00820011"/>
    <w:rsid w:val="00820020"/>
    <w:rsid w:val="0082012E"/>
    <w:rsid w:val="008205AE"/>
    <w:rsid w:val="008205DA"/>
    <w:rsid w:val="008209C2"/>
    <w:rsid w:val="00820B3D"/>
    <w:rsid w:val="00820BD6"/>
    <w:rsid w:val="00820C6C"/>
    <w:rsid w:val="00820DC9"/>
    <w:rsid w:val="00820FCA"/>
    <w:rsid w:val="0082109E"/>
    <w:rsid w:val="008213E0"/>
    <w:rsid w:val="0082167B"/>
    <w:rsid w:val="008217CE"/>
    <w:rsid w:val="00821A58"/>
    <w:rsid w:val="00821C30"/>
    <w:rsid w:val="0082223C"/>
    <w:rsid w:val="008222DB"/>
    <w:rsid w:val="008224A7"/>
    <w:rsid w:val="00822A6E"/>
    <w:rsid w:val="00822A7C"/>
    <w:rsid w:val="00822AEC"/>
    <w:rsid w:val="00822BF5"/>
    <w:rsid w:val="00822F4F"/>
    <w:rsid w:val="00822F83"/>
    <w:rsid w:val="00823086"/>
    <w:rsid w:val="00823098"/>
    <w:rsid w:val="00823620"/>
    <w:rsid w:val="00823705"/>
    <w:rsid w:val="00823986"/>
    <w:rsid w:val="00823A00"/>
    <w:rsid w:val="00823A09"/>
    <w:rsid w:val="00823C90"/>
    <w:rsid w:val="00823D60"/>
    <w:rsid w:val="008241A7"/>
    <w:rsid w:val="00824254"/>
    <w:rsid w:val="00824A99"/>
    <w:rsid w:val="00824B8A"/>
    <w:rsid w:val="00824CCA"/>
    <w:rsid w:val="00824DB6"/>
    <w:rsid w:val="00824FB4"/>
    <w:rsid w:val="008251AB"/>
    <w:rsid w:val="00825338"/>
    <w:rsid w:val="008253F3"/>
    <w:rsid w:val="008258BE"/>
    <w:rsid w:val="00825F0A"/>
    <w:rsid w:val="00825F63"/>
    <w:rsid w:val="00826304"/>
    <w:rsid w:val="00826405"/>
    <w:rsid w:val="00826688"/>
    <w:rsid w:val="00826790"/>
    <w:rsid w:val="008267CB"/>
    <w:rsid w:val="00826894"/>
    <w:rsid w:val="00826BB6"/>
    <w:rsid w:val="00826FD3"/>
    <w:rsid w:val="008272B5"/>
    <w:rsid w:val="00827609"/>
    <w:rsid w:val="008279AB"/>
    <w:rsid w:val="00827BFB"/>
    <w:rsid w:val="00827E6A"/>
    <w:rsid w:val="00827E84"/>
    <w:rsid w:val="00830142"/>
    <w:rsid w:val="00830169"/>
    <w:rsid w:val="00830183"/>
    <w:rsid w:val="00830232"/>
    <w:rsid w:val="00830509"/>
    <w:rsid w:val="008306BE"/>
    <w:rsid w:val="008307B5"/>
    <w:rsid w:val="0083081E"/>
    <w:rsid w:val="00830A88"/>
    <w:rsid w:val="00830B0F"/>
    <w:rsid w:val="00830DE8"/>
    <w:rsid w:val="00830EDE"/>
    <w:rsid w:val="008310A9"/>
    <w:rsid w:val="0083121C"/>
    <w:rsid w:val="0083123E"/>
    <w:rsid w:val="00831324"/>
    <w:rsid w:val="00831494"/>
    <w:rsid w:val="0083151E"/>
    <w:rsid w:val="0083157A"/>
    <w:rsid w:val="00831782"/>
    <w:rsid w:val="00831795"/>
    <w:rsid w:val="008317D6"/>
    <w:rsid w:val="00831857"/>
    <w:rsid w:val="008319CD"/>
    <w:rsid w:val="00831BA0"/>
    <w:rsid w:val="0083204E"/>
    <w:rsid w:val="008320DA"/>
    <w:rsid w:val="00832335"/>
    <w:rsid w:val="00832578"/>
    <w:rsid w:val="00832633"/>
    <w:rsid w:val="00832686"/>
    <w:rsid w:val="00832715"/>
    <w:rsid w:val="008327D0"/>
    <w:rsid w:val="0083295F"/>
    <w:rsid w:val="00832A47"/>
    <w:rsid w:val="00832D25"/>
    <w:rsid w:val="00832FD1"/>
    <w:rsid w:val="008331EB"/>
    <w:rsid w:val="008334DB"/>
    <w:rsid w:val="008336DB"/>
    <w:rsid w:val="00833700"/>
    <w:rsid w:val="00833745"/>
    <w:rsid w:val="00833759"/>
    <w:rsid w:val="00833779"/>
    <w:rsid w:val="008337FD"/>
    <w:rsid w:val="008338E7"/>
    <w:rsid w:val="00833D8D"/>
    <w:rsid w:val="008340B4"/>
    <w:rsid w:val="008340B7"/>
    <w:rsid w:val="00834287"/>
    <w:rsid w:val="00834379"/>
    <w:rsid w:val="00834A72"/>
    <w:rsid w:val="008355EB"/>
    <w:rsid w:val="00835B01"/>
    <w:rsid w:val="00835D26"/>
    <w:rsid w:val="00835FE8"/>
    <w:rsid w:val="0083605F"/>
    <w:rsid w:val="008360FB"/>
    <w:rsid w:val="008362E9"/>
    <w:rsid w:val="00836335"/>
    <w:rsid w:val="0083654A"/>
    <w:rsid w:val="00836565"/>
    <w:rsid w:val="008366DD"/>
    <w:rsid w:val="008367E7"/>
    <w:rsid w:val="0083692A"/>
    <w:rsid w:val="00836F7B"/>
    <w:rsid w:val="0083718D"/>
    <w:rsid w:val="0083718F"/>
    <w:rsid w:val="008371C6"/>
    <w:rsid w:val="008374AA"/>
    <w:rsid w:val="008375BE"/>
    <w:rsid w:val="0083776B"/>
    <w:rsid w:val="00837802"/>
    <w:rsid w:val="008378BA"/>
    <w:rsid w:val="00837A82"/>
    <w:rsid w:val="00837C1A"/>
    <w:rsid w:val="00837E3D"/>
    <w:rsid w:val="00837F65"/>
    <w:rsid w:val="00840150"/>
    <w:rsid w:val="00840484"/>
    <w:rsid w:val="00840636"/>
    <w:rsid w:val="0084098B"/>
    <w:rsid w:val="00840DFC"/>
    <w:rsid w:val="00840E97"/>
    <w:rsid w:val="008412AD"/>
    <w:rsid w:val="0084142A"/>
    <w:rsid w:val="00841482"/>
    <w:rsid w:val="008416D6"/>
    <w:rsid w:val="00841A54"/>
    <w:rsid w:val="00841A77"/>
    <w:rsid w:val="00841C5A"/>
    <w:rsid w:val="00841CCE"/>
    <w:rsid w:val="008420BD"/>
    <w:rsid w:val="00842114"/>
    <w:rsid w:val="00842229"/>
    <w:rsid w:val="008424B5"/>
    <w:rsid w:val="008426DF"/>
    <w:rsid w:val="00842775"/>
    <w:rsid w:val="00842880"/>
    <w:rsid w:val="00842987"/>
    <w:rsid w:val="00842CC9"/>
    <w:rsid w:val="00843255"/>
    <w:rsid w:val="00843276"/>
    <w:rsid w:val="0084344A"/>
    <w:rsid w:val="008434B1"/>
    <w:rsid w:val="008434B6"/>
    <w:rsid w:val="00843599"/>
    <w:rsid w:val="00843853"/>
    <w:rsid w:val="00843ACF"/>
    <w:rsid w:val="00843BD9"/>
    <w:rsid w:val="00843C68"/>
    <w:rsid w:val="00844078"/>
    <w:rsid w:val="008442F5"/>
    <w:rsid w:val="0084452D"/>
    <w:rsid w:val="008445C2"/>
    <w:rsid w:val="008445CC"/>
    <w:rsid w:val="00844682"/>
    <w:rsid w:val="00844838"/>
    <w:rsid w:val="0084494F"/>
    <w:rsid w:val="00844A61"/>
    <w:rsid w:val="00844B85"/>
    <w:rsid w:val="00844D2A"/>
    <w:rsid w:val="00844E90"/>
    <w:rsid w:val="00845092"/>
    <w:rsid w:val="00845192"/>
    <w:rsid w:val="0084530D"/>
    <w:rsid w:val="008456F9"/>
    <w:rsid w:val="008459D8"/>
    <w:rsid w:val="00845BFD"/>
    <w:rsid w:val="00845FDC"/>
    <w:rsid w:val="00846048"/>
    <w:rsid w:val="00846176"/>
    <w:rsid w:val="00846352"/>
    <w:rsid w:val="008463F5"/>
    <w:rsid w:val="00846412"/>
    <w:rsid w:val="00846555"/>
    <w:rsid w:val="00846666"/>
    <w:rsid w:val="00846883"/>
    <w:rsid w:val="008468D9"/>
    <w:rsid w:val="00846B2D"/>
    <w:rsid w:val="00846DC5"/>
    <w:rsid w:val="00846F1F"/>
    <w:rsid w:val="00847091"/>
    <w:rsid w:val="0084709A"/>
    <w:rsid w:val="00847BB0"/>
    <w:rsid w:val="00850053"/>
    <w:rsid w:val="00850221"/>
    <w:rsid w:val="0085031D"/>
    <w:rsid w:val="00850A56"/>
    <w:rsid w:val="0085109E"/>
    <w:rsid w:val="008515E1"/>
    <w:rsid w:val="0085161C"/>
    <w:rsid w:val="0085162C"/>
    <w:rsid w:val="0085168B"/>
    <w:rsid w:val="0085199F"/>
    <w:rsid w:val="00851F18"/>
    <w:rsid w:val="008524CA"/>
    <w:rsid w:val="008529A0"/>
    <w:rsid w:val="008529A1"/>
    <w:rsid w:val="00852A6D"/>
    <w:rsid w:val="00852A77"/>
    <w:rsid w:val="00852D48"/>
    <w:rsid w:val="008531DE"/>
    <w:rsid w:val="008532B7"/>
    <w:rsid w:val="008534AE"/>
    <w:rsid w:val="008538A8"/>
    <w:rsid w:val="00853C93"/>
    <w:rsid w:val="00853ED6"/>
    <w:rsid w:val="008542A9"/>
    <w:rsid w:val="00854302"/>
    <w:rsid w:val="00854337"/>
    <w:rsid w:val="00854524"/>
    <w:rsid w:val="008545F9"/>
    <w:rsid w:val="00854763"/>
    <w:rsid w:val="0085477B"/>
    <w:rsid w:val="008548B1"/>
    <w:rsid w:val="00854965"/>
    <w:rsid w:val="008549AC"/>
    <w:rsid w:val="00854ABA"/>
    <w:rsid w:val="00855365"/>
    <w:rsid w:val="00855571"/>
    <w:rsid w:val="00855778"/>
    <w:rsid w:val="00855858"/>
    <w:rsid w:val="00855AC1"/>
    <w:rsid w:val="008562C1"/>
    <w:rsid w:val="008562F8"/>
    <w:rsid w:val="00856363"/>
    <w:rsid w:val="008564E7"/>
    <w:rsid w:val="008566E3"/>
    <w:rsid w:val="0085675E"/>
    <w:rsid w:val="008567D7"/>
    <w:rsid w:val="00856ACE"/>
    <w:rsid w:val="00857179"/>
    <w:rsid w:val="008571D9"/>
    <w:rsid w:val="0085781D"/>
    <w:rsid w:val="00857BDE"/>
    <w:rsid w:val="00857CF0"/>
    <w:rsid w:val="0086020A"/>
    <w:rsid w:val="00860358"/>
    <w:rsid w:val="00860438"/>
    <w:rsid w:val="008606AB"/>
    <w:rsid w:val="0086093B"/>
    <w:rsid w:val="00860945"/>
    <w:rsid w:val="008609BD"/>
    <w:rsid w:val="00860F8B"/>
    <w:rsid w:val="00861014"/>
    <w:rsid w:val="008613A5"/>
    <w:rsid w:val="00861DD2"/>
    <w:rsid w:val="00862135"/>
    <w:rsid w:val="008621B8"/>
    <w:rsid w:val="008622B1"/>
    <w:rsid w:val="00862414"/>
    <w:rsid w:val="0086263C"/>
    <w:rsid w:val="008627A8"/>
    <w:rsid w:val="00862825"/>
    <w:rsid w:val="00862A29"/>
    <w:rsid w:val="00862B3E"/>
    <w:rsid w:val="00863030"/>
    <w:rsid w:val="00863088"/>
    <w:rsid w:val="008630DA"/>
    <w:rsid w:val="00863262"/>
    <w:rsid w:val="00863276"/>
    <w:rsid w:val="008633D1"/>
    <w:rsid w:val="00863A3C"/>
    <w:rsid w:val="00863CF8"/>
    <w:rsid w:val="00863EB1"/>
    <w:rsid w:val="00863F03"/>
    <w:rsid w:val="00863F06"/>
    <w:rsid w:val="00863FA3"/>
    <w:rsid w:val="008644C9"/>
    <w:rsid w:val="00864908"/>
    <w:rsid w:val="00864A46"/>
    <w:rsid w:val="00864B47"/>
    <w:rsid w:val="00864BA7"/>
    <w:rsid w:val="00864D66"/>
    <w:rsid w:val="00864F9A"/>
    <w:rsid w:val="00865092"/>
    <w:rsid w:val="00865443"/>
    <w:rsid w:val="008655B4"/>
    <w:rsid w:val="00865A64"/>
    <w:rsid w:val="00866551"/>
    <w:rsid w:val="00866582"/>
    <w:rsid w:val="00866630"/>
    <w:rsid w:val="008667FB"/>
    <w:rsid w:val="00866888"/>
    <w:rsid w:val="008668F0"/>
    <w:rsid w:val="00866A55"/>
    <w:rsid w:val="008670BA"/>
    <w:rsid w:val="00867230"/>
    <w:rsid w:val="0086742A"/>
    <w:rsid w:val="008679F9"/>
    <w:rsid w:val="00867CEF"/>
    <w:rsid w:val="008702EB"/>
    <w:rsid w:val="0087038B"/>
    <w:rsid w:val="0087095D"/>
    <w:rsid w:val="00870B9E"/>
    <w:rsid w:val="00870D29"/>
    <w:rsid w:val="00870FAC"/>
    <w:rsid w:val="00871597"/>
    <w:rsid w:val="00871784"/>
    <w:rsid w:val="0087194B"/>
    <w:rsid w:val="00871AD3"/>
    <w:rsid w:val="00871C35"/>
    <w:rsid w:val="00871EC3"/>
    <w:rsid w:val="00871F72"/>
    <w:rsid w:val="00871FD2"/>
    <w:rsid w:val="008720E2"/>
    <w:rsid w:val="008722F6"/>
    <w:rsid w:val="00872349"/>
    <w:rsid w:val="00872367"/>
    <w:rsid w:val="0087293B"/>
    <w:rsid w:val="00872A1A"/>
    <w:rsid w:val="00872AB8"/>
    <w:rsid w:val="00872E42"/>
    <w:rsid w:val="00872EB3"/>
    <w:rsid w:val="0087310F"/>
    <w:rsid w:val="0087338A"/>
    <w:rsid w:val="008734DB"/>
    <w:rsid w:val="00873613"/>
    <w:rsid w:val="0087384D"/>
    <w:rsid w:val="008739DF"/>
    <w:rsid w:val="00873C71"/>
    <w:rsid w:val="00873CA5"/>
    <w:rsid w:val="00873D37"/>
    <w:rsid w:val="00874007"/>
    <w:rsid w:val="008740B8"/>
    <w:rsid w:val="008744C2"/>
    <w:rsid w:val="00874648"/>
    <w:rsid w:val="0087478A"/>
    <w:rsid w:val="008747B5"/>
    <w:rsid w:val="008749ED"/>
    <w:rsid w:val="00874B4F"/>
    <w:rsid w:val="00874BE8"/>
    <w:rsid w:val="00874CD4"/>
    <w:rsid w:val="00874D2B"/>
    <w:rsid w:val="00874F7B"/>
    <w:rsid w:val="00874F85"/>
    <w:rsid w:val="00875059"/>
    <w:rsid w:val="0087512D"/>
    <w:rsid w:val="00875823"/>
    <w:rsid w:val="00875969"/>
    <w:rsid w:val="008759EE"/>
    <w:rsid w:val="00875F00"/>
    <w:rsid w:val="00876057"/>
    <w:rsid w:val="0087605F"/>
    <w:rsid w:val="00876181"/>
    <w:rsid w:val="008764AD"/>
    <w:rsid w:val="00876756"/>
    <w:rsid w:val="00876832"/>
    <w:rsid w:val="00876A2D"/>
    <w:rsid w:val="00876AF6"/>
    <w:rsid w:val="00876D2C"/>
    <w:rsid w:val="00876DF5"/>
    <w:rsid w:val="00876FF9"/>
    <w:rsid w:val="00877171"/>
    <w:rsid w:val="0087729A"/>
    <w:rsid w:val="00877343"/>
    <w:rsid w:val="008773C1"/>
    <w:rsid w:val="00877432"/>
    <w:rsid w:val="00877AF2"/>
    <w:rsid w:val="00877EC4"/>
    <w:rsid w:val="00880174"/>
    <w:rsid w:val="0088068E"/>
    <w:rsid w:val="008808B3"/>
    <w:rsid w:val="00880931"/>
    <w:rsid w:val="00880BCF"/>
    <w:rsid w:val="008812BF"/>
    <w:rsid w:val="008812D1"/>
    <w:rsid w:val="00881572"/>
    <w:rsid w:val="00881651"/>
    <w:rsid w:val="008816E5"/>
    <w:rsid w:val="0088176C"/>
    <w:rsid w:val="008817AF"/>
    <w:rsid w:val="00881F68"/>
    <w:rsid w:val="0088243C"/>
    <w:rsid w:val="008824AD"/>
    <w:rsid w:val="00882542"/>
    <w:rsid w:val="00882ADC"/>
    <w:rsid w:val="00882B32"/>
    <w:rsid w:val="00882CBB"/>
    <w:rsid w:val="00883094"/>
    <w:rsid w:val="008833DA"/>
    <w:rsid w:val="00883453"/>
    <w:rsid w:val="0088347C"/>
    <w:rsid w:val="0088350C"/>
    <w:rsid w:val="0088359B"/>
    <w:rsid w:val="008836D7"/>
    <w:rsid w:val="008836F0"/>
    <w:rsid w:val="00883C0B"/>
    <w:rsid w:val="00883C25"/>
    <w:rsid w:val="00883D7E"/>
    <w:rsid w:val="00883FF1"/>
    <w:rsid w:val="00884111"/>
    <w:rsid w:val="008841F6"/>
    <w:rsid w:val="008842E9"/>
    <w:rsid w:val="00884614"/>
    <w:rsid w:val="00884A0E"/>
    <w:rsid w:val="00884DA2"/>
    <w:rsid w:val="00885071"/>
    <w:rsid w:val="00885138"/>
    <w:rsid w:val="008851A3"/>
    <w:rsid w:val="008855D9"/>
    <w:rsid w:val="008855F6"/>
    <w:rsid w:val="00885717"/>
    <w:rsid w:val="00885760"/>
    <w:rsid w:val="008857CA"/>
    <w:rsid w:val="00885923"/>
    <w:rsid w:val="008859A2"/>
    <w:rsid w:val="008859B4"/>
    <w:rsid w:val="00885AC6"/>
    <w:rsid w:val="00885E8B"/>
    <w:rsid w:val="00885FD7"/>
    <w:rsid w:val="00885FFA"/>
    <w:rsid w:val="00886151"/>
    <w:rsid w:val="00886176"/>
    <w:rsid w:val="0088617A"/>
    <w:rsid w:val="00886242"/>
    <w:rsid w:val="00886552"/>
    <w:rsid w:val="00886685"/>
    <w:rsid w:val="008869B7"/>
    <w:rsid w:val="00886A81"/>
    <w:rsid w:val="00886B38"/>
    <w:rsid w:val="00886C11"/>
    <w:rsid w:val="00886C46"/>
    <w:rsid w:val="00886DDE"/>
    <w:rsid w:val="00887258"/>
    <w:rsid w:val="0088735D"/>
    <w:rsid w:val="008873D3"/>
    <w:rsid w:val="00887404"/>
    <w:rsid w:val="00887AC0"/>
    <w:rsid w:val="00887B09"/>
    <w:rsid w:val="00887D03"/>
    <w:rsid w:val="00887D9E"/>
    <w:rsid w:val="00887DDF"/>
    <w:rsid w:val="00890312"/>
    <w:rsid w:val="00890451"/>
    <w:rsid w:val="008904E5"/>
    <w:rsid w:val="008904F5"/>
    <w:rsid w:val="00890794"/>
    <w:rsid w:val="008907FC"/>
    <w:rsid w:val="00890934"/>
    <w:rsid w:val="00890A78"/>
    <w:rsid w:val="00890B3E"/>
    <w:rsid w:val="00890C15"/>
    <w:rsid w:val="00890C7D"/>
    <w:rsid w:val="00890E04"/>
    <w:rsid w:val="00890E6D"/>
    <w:rsid w:val="00890EFF"/>
    <w:rsid w:val="00890F84"/>
    <w:rsid w:val="00891297"/>
    <w:rsid w:val="0089158B"/>
    <w:rsid w:val="008918FC"/>
    <w:rsid w:val="008919B8"/>
    <w:rsid w:val="008919F8"/>
    <w:rsid w:val="00891AD5"/>
    <w:rsid w:val="00891CA4"/>
    <w:rsid w:val="00891F87"/>
    <w:rsid w:val="0089219C"/>
    <w:rsid w:val="008921EB"/>
    <w:rsid w:val="00892425"/>
    <w:rsid w:val="00892C21"/>
    <w:rsid w:val="00892CBF"/>
    <w:rsid w:val="00892CE5"/>
    <w:rsid w:val="00892F1A"/>
    <w:rsid w:val="00893039"/>
    <w:rsid w:val="0089318F"/>
    <w:rsid w:val="00893230"/>
    <w:rsid w:val="008934D6"/>
    <w:rsid w:val="008937DF"/>
    <w:rsid w:val="00893846"/>
    <w:rsid w:val="008938A5"/>
    <w:rsid w:val="00893A64"/>
    <w:rsid w:val="00893D05"/>
    <w:rsid w:val="00893E73"/>
    <w:rsid w:val="00893FED"/>
    <w:rsid w:val="0089415E"/>
    <w:rsid w:val="00894BDA"/>
    <w:rsid w:val="00894C37"/>
    <w:rsid w:val="00894D95"/>
    <w:rsid w:val="008950A8"/>
    <w:rsid w:val="00895151"/>
    <w:rsid w:val="00895452"/>
    <w:rsid w:val="00895470"/>
    <w:rsid w:val="00895593"/>
    <w:rsid w:val="0089571B"/>
    <w:rsid w:val="008957AB"/>
    <w:rsid w:val="00895800"/>
    <w:rsid w:val="00895828"/>
    <w:rsid w:val="008959C6"/>
    <w:rsid w:val="00895B60"/>
    <w:rsid w:val="0089621D"/>
    <w:rsid w:val="008964CE"/>
    <w:rsid w:val="00896877"/>
    <w:rsid w:val="008968A9"/>
    <w:rsid w:val="0089693C"/>
    <w:rsid w:val="00896C65"/>
    <w:rsid w:val="00896CA2"/>
    <w:rsid w:val="00896CAF"/>
    <w:rsid w:val="00896D4C"/>
    <w:rsid w:val="00896F50"/>
    <w:rsid w:val="0089736B"/>
    <w:rsid w:val="008973C4"/>
    <w:rsid w:val="00897471"/>
    <w:rsid w:val="00897740"/>
    <w:rsid w:val="00897767"/>
    <w:rsid w:val="008978F6"/>
    <w:rsid w:val="00897E5B"/>
    <w:rsid w:val="00897EB8"/>
    <w:rsid w:val="008A000C"/>
    <w:rsid w:val="008A0029"/>
    <w:rsid w:val="008A049A"/>
    <w:rsid w:val="008A04E2"/>
    <w:rsid w:val="008A0591"/>
    <w:rsid w:val="008A05C5"/>
    <w:rsid w:val="008A0606"/>
    <w:rsid w:val="008A08AA"/>
    <w:rsid w:val="008A08D5"/>
    <w:rsid w:val="008A0A22"/>
    <w:rsid w:val="008A0BDD"/>
    <w:rsid w:val="008A1091"/>
    <w:rsid w:val="008A1178"/>
    <w:rsid w:val="008A12F6"/>
    <w:rsid w:val="008A13D1"/>
    <w:rsid w:val="008A1405"/>
    <w:rsid w:val="008A1490"/>
    <w:rsid w:val="008A14CB"/>
    <w:rsid w:val="008A15C0"/>
    <w:rsid w:val="008A15D6"/>
    <w:rsid w:val="008A16BC"/>
    <w:rsid w:val="008A16F4"/>
    <w:rsid w:val="008A1D45"/>
    <w:rsid w:val="008A201B"/>
    <w:rsid w:val="008A2503"/>
    <w:rsid w:val="008A2FB2"/>
    <w:rsid w:val="008A3696"/>
    <w:rsid w:val="008A36B4"/>
    <w:rsid w:val="008A3770"/>
    <w:rsid w:val="008A379C"/>
    <w:rsid w:val="008A37D0"/>
    <w:rsid w:val="008A3AFD"/>
    <w:rsid w:val="008A3B44"/>
    <w:rsid w:val="008A3CA4"/>
    <w:rsid w:val="008A40DC"/>
    <w:rsid w:val="008A41CF"/>
    <w:rsid w:val="008A430E"/>
    <w:rsid w:val="008A448D"/>
    <w:rsid w:val="008A4792"/>
    <w:rsid w:val="008A4A31"/>
    <w:rsid w:val="008A4C43"/>
    <w:rsid w:val="008A52EC"/>
    <w:rsid w:val="008A53E3"/>
    <w:rsid w:val="008A5643"/>
    <w:rsid w:val="008A567D"/>
    <w:rsid w:val="008A56DF"/>
    <w:rsid w:val="008A5B93"/>
    <w:rsid w:val="008A5C07"/>
    <w:rsid w:val="008A63D6"/>
    <w:rsid w:val="008A6801"/>
    <w:rsid w:val="008A69E9"/>
    <w:rsid w:val="008A69EE"/>
    <w:rsid w:val="008A6B58"/>
    <w:rsid w:val="008A6BFB"/>
    <w:rsid w:val="008A6EAF"/>
    <w:rsid w:val="008A6F30"/>
    <w:rsid w:val="008A703E"/>
    <w:rsid w:val="008A728B"/>
    <w:rsid w:val="008A73A3"/>
    <w:rsid w:val="008A756D"/>
    <w:rsid w:val="008A77F4"/>
    <w:rsid w:val="008A788D"/>
    <w:rsid w:val="008B01AD"/>
    <w:rsid w:val="008B02D4"/>
    <w:rsid w:val="008B02FF"/>
    <w:rsid w:val="008B0620"/>
    <w:rsid w:val="008B06FA"/>
    <w:rsid w:val="008B095B"/>
    <w:rsid w:val="008B0976"/>
    <w:rsid w:val="008B0A63"/>
    <w:rsid w:val="008B0C05"/>
    <w:rsid w:val="008B0CF7"/>
    <w:rsid w:val="008B0D5B"/>
    <w:rsid w:val="008B0F88"/>
    <w:rsid w:val="008B1172"/>
    <w:rsid w:val="008B13B3"/>
    <w:rsid w:val="008B1983"/>
    <w:rsid w:val="008B1990"/>
    <w:rsid w:val="008B1A95"/>
    <w:rsid w:val="008B1F71"/>
    <w:rsid w:val="008B22F6"/>
    <w:rsid w:val="008B24F0"/>
    <w:rsid w:val="008B2596"/>
    <w:rsid w:val="008B2917"/>
    <w:rsid w:val="008B2CC7"/>
    <w:rsid w:val="008B2FB4"/>
    <w:rsid w:val="008B2FD2"/>
    <w:rsid w:val="008B32BC"/>
    <w:rsid w:val="008B3405"/>
    <w:rsid w:val="008B3411"/>
    <w:rsid w:val="008B345C"/>
    <w:rsid w:val="008B34CD"/>
    <w:rsid w:val="008B368A"/>
    <w:rsid w:val="008B37EE"/>
    <w:rsid w:val="008B39C0"/>
    <w:rsid w:val="008B3D1D"/>
    <w:rsid w:val="008B3FCC"/>
    <w:rsid w:val="008B3FE0"/>
    <w:rsid w:val="008B41CF"/>
    <w:rsid w:val="008B42AB"/>
    <w:rsid w:val="008B4307"/>
    <w:rsid w:val="008B43F0"/>
    <w:rsid w:val="008B44DB"/>
    <w:rsid w:val="008B4982"/>
    <w:rsid w:val="008B4BF3"/>
    <w:rsid w:val="008B5C34"/>
    <w:rsid w:val="008B634C"/>
    <w:rsid w:val="008B638C"/>
    <w:rsid w:val="008B63DB"/>
    <w:rsid w:val="008B69FA"/>
    <w:rsid w:val="008B6B05"/>
    <w:rsid w:val="008B6B69"/>
    <w:rsid w:val="008B6DF9"/>
    <w:rsid w:val="008B6E36"/>
    <w:rsid w:val="008B71C1"/>
    <w:rsid w:val="008B7348"/>
    <w:rsid w:val="008B7670"/>
    <w:rsid w:val="008B77F6"/>
    <w:rsid w:val="008B781F"/>
    <w:rsid w:val="008B793B"/>
    <w:rsid w:val="008B795B"/>
    <w:rsid w:val="008B79BB"/>
    <w:rsid w:val="008B7BB1"/>
    <w:rsid w:val="008B7CFC"/>
    <w:rsid w:val="008C0038"/>
    <w:rsid w:val="008C0227"/>
    <w:rsid w:val="008C0636"/>
    <w:rsid w:val="008C0AD6"/>
    <w:rsid w:val="008C1158"/>
    <w:rsid w:val="008C12D1"/>
    <w:rsid w:val="008C1341"/>
    <w:rsid w:val="008C13E3"/>
    <w:rsid w:val="008C14C1"/>
    <w:rsid w:val="008C1646"/>
    <w:rsid w:val="008C177E"/>
    <w:rsid w:val="008C1969"/>
    <w:rsid w:val="008C1BBE"/>
    <w:rsid w:val="008C1BCD"/>
    <w:rsid w:val="008C1CE2"/>
    <w:rsid w:val="008C1DBD"/>
    <w:rsid w:val="008C2006"/>
    <w:rsid w:val="008C20CB"/>
    <w:rsid w:val="008C268B"/>
    <w:rsid w:val="008C27E8"/>
    <w:rsid w:val="008C290D"/>
    <w:rsid w:val="008C2919"/>
    <w:rsid w:val="008C29F7"/>
    <w:rsid w:val="008C2CAB"/>
    <w:rsid w:val="008C2D9A"/>
    <w:rsid w:val="008C2E66"/>
    <w:rsid w:val="008C2F1D"/>
    <w:rsid w:val="008C2F49"/>
    <w:rsid w:val="008C3044"/>
    <w:rsid w:val="008C30AA"/>
    <w:rsid w:val="008C31ED"/>
    <w:rsid w:val="008C3276"/>
    <w:rsid w:val="008C3481"/>
    <w:rsid w:val="008C351B"/>
    <w:rsid w:val="008C38C2"/>
    <w:rsid w:val="008C394B"/>
    <w:rsid w:val="008C3F34"/>
    <w:rsid w:val="008C3F7F"/>
    <w:rsid w:val="008C3FD0"/>
    <w:rsid w:val="008C45F7"/>
    <w:rsid w:val="008C47D8"/>
    <w:rsid w:val="008C486F"/>
    <w:rsid w:val="008C4AFE"/>
    <w:rsid w:val="008C4C5C"/>
    <w:rsid w:val="008C5012"/>
    <w:rsid w:val="008C5823"/>
    <w:rsid w:val="008C58ED"/>
    <w:rsid w:val="008C5917"/>
    <w:rsid w:val="008C5FFD"/>
    <w:rsid w:val="008C6018"/>
    <w:rsid w:val="008C64EF"/>
    <w:rsid w:val="008C66A0"/>
    <w:rsid w:val="008C66C5"/>
    <w:rsid w:val="008C677D"/>
    <w:rsid w:val="008C6E33"/>
    <w:rsid w:val="008C747D"/>
    <w:rsid w:val="008C7708"/>
    <w:rsid w:val="008C7811"/>
    <w:rsid w:val="008C791C"/>
    <w:rsid w:val="008C7E34"/>
    <w:rsid w:val="008D022E"/>
    <w:rsid w:val="008D050F"/>
    <w:rsid w:val="008D05C0"/>
    <w:rsid w:val="008D09A3"/>
    <w:rsid w:val="008D0A38"/>
    <w:rsid w:val="008D0F92"/>
    <w:rsid w:val="008D13D4"/>
    <w:rsid w:val="008D1439"/>
    <w:rsid w:val="008D1576"/>
    <w:rsid w:val="008D1578"/>
    <w:rsid w:val="008D172C"/>
    <w:rsid w:val="008D17DB"/>
    <w:rsid w:val="008D19C0"/>
    <w:rsid w:val="008D1A26"/>
    <w:rsid w:val="008D20AB"/>
    <w:rsid w:val="008D2352"/>
    <w:rsid w:val="008D23A4"/>
    <w:rsid w:val="008D24C4"/>
    <w:rsid w:val="008D25AC"/>
    <w:rsid w:val="008D278F"/>
    <w:rsid w:val="008D2CB3"/>
    <w:rsid w:val="008D2D83"/>
    <w:rsid w:val="008D315C"/>
    <w:rsid w:val="008D32C8"/>
    <w:rsid w:val="008D3624"/>
    <w:rsid w:val="008D3658"/>
    <w:rsid w:val="008D39CC"/>
    <w:rsid w:val="008D3CAE"/>
    <w:rsid w:val="008D3EF7"/>
    <w:rsid w:val="008D4338"/>
    <w:rsid w:val="008D4775"/>
    <w:rsid w:val="008D49B1"/>
    <w:rsid w:val="008D4EE6"/>
    <w:rsid w:val="008D4F69"/>
    <w:rsid w:val="008D5176"/>
    <w:rsid w:val="008D57B7"/>
    <w:rsid w:val="008D5A2D"/>
    <w:rsid w:val="008D5A62"/>
    <w:rsid w:val="008D5E3F"/>
    <w:rsid w:val="008D5F84"/>
    <w:rsid w:val="008D5FCA"/>
    <w:rsid w:val="008D6075"/>
    <w:rsid w:val="008D6494"/>
    <w:rsid w:val="008D66EE"/>
    <w:rsid w:val="008D68B0"/>
    <w:rsid w:val="008D70B5"/>
    <w:rsid w:val="008D71CD"/>
    <w:rsid w:val="008D7426"/>
    <w:rsid w:val="008D743A"/>
    <w:rsid w:val="008D77BB"/>
    <w:rsid w:val="008D785C"/>
    <w:rsid w:val="008E011E"/>
    <w:rsid w:val="008E0170"/>
    <w:rsid w:val="008E053B"/>
    <w:rsid w:val="008E05CC"/>
    <w:rsid w:val="008E0717"/>
    <w:rsid w:val="008E082C"/>
    <w:rsid w:val="008E0959"/>
    <w:rsid w:val="008E0D3B"/>
    <w:rsid w:val="008E0D57"/>
    <w:rsid w:val="008E0D6B"/>
    <w:rsid w:val="008E0DAA"/>
    <w:rsid w:val="008E0EB5"/>
    <w:rsid w:val="008E1185"/>
    <w:rsid w:val="008E11BE"/>
    <w:rsid w:val="008E1201"/>
    <w:rsid w:val="008E128F"/>
    <w:rsid w:val="008E1427"/>
    <w:rsid w:val="008E167B"/>
    <w:rsid w:val="008E18EE"/>
    <w:rsid w:val="008E1927"/>
    <w:rsid w:val="008E1994"/>
    <w:rsid w:val="008E1CFB"/>
    <w:rsid w:val="008E1DF0"/>
    <w:rsid w:val="008E2167"/>
    <w:rsid w:val="008E21CA"/>
    <w:rsid w:val="008E24C7"/>
    <w:rsid w:val="008E25EC"/>
    <w:rsid w:val="008E2840"/>
    <w:rsid w:val="008E2B6D"/>
    <w:rsid w:val="008E2C10"/>
    <w:rsid w:val="008E2EE3"/>
    <w:rsid w:val="008E318A"/>
    <w:rsid w:val="008E31A0"/>
    <w:rsid w:val="008E35CD"/>
    <w:rsid w:val="008E373E"/>
    <w:rsid w:val="008E37E9"/>
    <w:rsid w:val="008E3905"/>
    <w:rsid w:val="008E39FB"/>
    <w:rsid w:val="008E3A9C"/>
    <w:rsid w:val="008E3DDB"/>
    <w:rsid w:val="008E41C2"/>
    <w:rsid w:val="008E45BA"/>
    <w:rsid w:val="008E4AA5"/>
    <w:rsid w:val="008E4C37"/>
    <w:rsid w:val="008E4F7A"/>
    <w:rsid w:val="008E50A6"/>
    <w:rsid w:val="008E50B8"/>
    <w:rsid w:val="008E52A0"/>
    <w:rsid w:val="008E52DA"/>
    <w:rsid w:val="008E5475"/>
    <w:rsid w:val="008E5487"/>
    <w:rsid w:val="008E59AD"/>
    <w:rsid w:val="008E5D15"/>
    <w:rsid w:val="008E616A"/>
    <w:rsid w:val="008E6483"/>
    <w:rsid w:val="008E6CD7"/>
    <w:rsid w:val="008E6EF2"/>
    <w:rsid w:val="008E7285"/>
    <w:rsid w:val="008E77BE"/>
    <w:rsid w:val="008E79A2"/>
    <w:rsid w:val="008E7E7B"/>
    <w:rsid w:val="008F001B"/>
    <w:rsid w:val="008F013A"/>
    <w:rsid w:val="008F0290"/>
    <w:rsid w:val="008F074F"/>
    <w:rsid w:val="008F0950"/>
    <w:rsid w:val="008F0960"/>
    <w:rsid w:val="008F09E7"/>
    <w:rsid w:val="008F0A05"/>
    <w:rsid w:val="008F0A59"/>
    <w:rsid w:val="008F0ABD"/>
    <w:rsid w:val="008F0CD3"/>
    <w:rsid w:val="008F0E05"/>
    <w:rsid w:val="008F0EB3"/>
    <w:rsid w:val="008F12E0"/>
    <w:rsid w:val="008F1457"/>
    <w:rsid w:val="008F155B"/>
    <w:rsid w:val="008F15B6"/>
    <w:rsid w:val="008F15EF"/>
    <w:rsid w:val="008F1704"/>
    <w:rsid w:val="008F1814"/>
    <w:rsid w:val="008F19E8"/>
    <w:rsid w:val="008F19EF"/>
    <w:rsid w:val="008F1D04"/>
    <w:rsid w:val="008F1E33"/>
    <w:rsid w:val="008F2153"/>
    <w:rsid w:val="008F23BD"/>
    <w:rsid w:val="008F2999"/>
    <w:rsid w:val="008F2AC2"/>
    <w:rsid w:val="008F2BC5"/>
    <w:rsid w:val="008F2C0A"/>
    <w:rsid w:val="008F2D1F"/>
    <w:rsid w:val="008F2E22"/>
    <w:rsid w:val="008F2FAE"/>
    <w:rsid w:val="008F2FD2"/>
    <w:rsid w:val="008F2FDB"/>
    <w:rsid w:val="008F3074"/>
    <w:rsid w:val="008F312D"/>
    <w:rsid w:val="008F31B5"/>
    <w:rsid w:val="008F3414"/>
    <w:rsid w:val="008F3894"/>
    <w:rsid w:val="008F3A79"/>
    <w:rsid w:val="008F3FC2"/>
    <w:rsid w:val="008F411F"/>
    <w:rsid w:val="008F415C"/>
    <w:rsid w:val="008F422A"/>
    <w:rsid w:val="008F476D"/>
    <w:rsid w:val="008F48C9"/>
    <w:rsid w:val="008F4951"/>
    <w:rsid w:val="008F49FC"/>
    <w:rsid w:val="008F4BBE"/>
    <w:rsid w:val="008F4DB1"/>
    <w:rsid w:val="008F5257"/>
    <w:rsid w:val="008F5422"/>
    <w:rsid w:val="008F5464"/>
    <w:rsid w:val="008F56B1"/>
    <w:rsid w:val="008F590F"/>
    <w:rsid w:val="008F5919"/>
    <w:rsid w:val="008F5AAB"/>
    <w:rsid w:val="008F5CAF"/>
    <w:rsid w:val="008F5D73"/>
    <w:rsid w:val="008F623B"/>
    <w:rsid w:val="008F65EC"/>
    <w:rsid w:val="008F66C2"/>
    <w:rsid w:val="008F6786"/>
    <w:rsid w:val="008F6793"/>
    <w:rsid w:val="008F6800"/>
    <w:rsid w:val="008F6832"/>
    <w:rsid w:val="008F6B07"/>
    <w:rsid w:val="008F6CBF"/>
    <w:rsid w:val="008F6D8C"/>
    <w:rsid w:val="008F6F37"/>
    <w:rsid w:val="008F732A"/>
    <w:rsid w:val="008F7746"/>
    <w:rsid w:val="008F7CFA"/>
    <w:rsid w:val="009000A3"/>
    <w:rsid w:val="00900195"/>
    <w:rsid w:val="00900266"/>
    <w:rsid w:val="009005B5"/>
    <w:rsid w:val="0090061E"/>
    <w:rsid w:val="00900660"/>
    <w:rsid w:val="00900877"/>
    <w:rsid w:val="009008C0"/>
    <w:rsid w:val="009008CA"/>
    <w:rsid w:val="00900A82"/>
    <w:rsid w:val="00900B24"/>
    <w:rsid w:val="00900BCE"/>
    <w:rsid w:val="00900E6E"/>
    <w:rsid w:val="00900E78"/>
    <w:rsid w:val="00900F74"/>
    <w:rsid w:val="00901179"/>
    <w:rsid w:val="00901716"/>
    <w:rsid w:val="0090179E"/>
    <w:rsid w:val="00901B7F"/>
    <w:rsid w:val="00901BA9"/>
    <w:rsid w:val="00901EC4"/>
    <w:rsid w:val="00901FAA"/>
    <w:rsid w:val="00902332"/>
    <w:rsid w:val="0090283F"/>
    <w:rsid w:val="00902C30"/>
    <w:rsid w:val="00902F0B"/>
    <w:rsid w:val="0090315B"/>
    <w:rsid w:val="009037B4"/>
    <w:rsid w:val="00903870"/>
    <w:rsid w:val="009038C8"/>
    <w:rsid w:val="009039B2"/>
    <w:rsid w:val="00903F25"/>
    <w:rsid w:val="0090407A"/>
    <w:rsid w:val="0090424D"/>
    <w:rsid w:val="009042D7"/>
    <w:rsid w:val="009044D6"/>
    <w:rsid w:val="00904C56"/>
    <w:rsid w:val="00904DBD"/>
    <w:rsid w:val="00904F68"/>
    <w:rsid w:val="0090503D"/>
    <w:rsid w:val="009051D5"/>
    <w:rsid w:val="0090538E"/>
    <w:rsid w:val="00905450"/>
    <w:rsid w:val="0090546D"/>
    <w:rsid w:val="009054FF"/>
    <w:rsid w:val="00905559"/>
    <w:rsid w:val="0090595E"/>
    <w:rsid w:val="00905BAB"/>
    <w:rsid w:val="0090622D"/>
    <w:rsid w:val="00906270"/>
    <w:rsid w:val="0090631D"/>
    <w:rsid w:val="00906486"/>
    <w:rsid w:val="00906708"/>
    <w:rsid w:val="009069B9"/>
    <w:rsid w:val="00906A0D"/>
    <w:rsid w:val="00906A31"/>
    <w:rsid w:val="00906B35"/>
    <w:rsid w:val="00906CC3"/>
    <w:rsid w:val="00906CF5"/>
    <w:rsid w:val="00906D9F"/>
    <w:rsid w:val="00907128"/>
    <w:rsid w:val="009071AE"/>
    <w:rsid w:val="00907334"/>
    <w:rsid w:val="009073FF"/>
    <w:rsid w:val="00907550"/>
    <w:rsid w:val="009075FF"/>
    <w:rsid w:val="00907602"/>
    <w:rsid w:val="009077C8"/>
    <w:rsid w:val="00907A9C"/>
    <w:rsid w:val="00910206"/>
    <w:rsid w:val="009104A0"/>
    <w:rsid w:val="00910744"/>
    <w:rsid w:val="00910A9A"/>
    <w:rsid w:val="00910B2C"/>
    <w:rsid w:val="00910D88"/>
    <w:rsid w:val="00910FAA"/>
    <w:rsid w:val="009110E1"/>
    <w:rsid w:val="009118A5"/>
    <w:rsid w:val="00912405"/>
    <w:rsid w:val="00912491"/>
    <w:rsid w:val="0091267F"/>
    <w:rsid w:val="00912934"/>
    <w:rsid w:val="00912A83"/>
    <w:rsid w:val="00912B4D"/>
    <w:rsid w:val="00912DA3"/>
    <w:rsid w:val="00913180"/>
    <w:rsid w:val="00913245"/>
    <w:rsid w:val="00913247"/>
    <w:rsid w:val="00913548"/>
    <w:rsid w:val="009138E0"/>
    <w:rsid w:val="00913CB0"/>
    <w:rsid w:val="00913D51"/>
    <w:rsid w:val="00914017"/>
    <w:rsid w:val="0091402E"/>
    <w:rsid w:val="00914666"/>
    <w:rsid w:val="0091470B"/>
    <w:rsid w:val="00915246"/>
    <w:rsid w:val="009153F9"/>
    <w:rsid w:val="009157BC"/>
    <w:rsid w:val="00915A04"/>
    <w:rsid w:val="00915A4C"/>
    <w:rsid w:val="00915A8A"/>
    <w:rsid w:val="00915EC3"/>
    <w:rsid w:val="0091663E"/>
    <w:rsid w:val="00916B0A"/>
    <w:rsid w:val="00916B70"/>
    <w:rsid w:val="00916BF2"/>
    <w:rsid w:val="00916C32"/>
    <w:rsid w:val="00916C8D"/>
    <w:rsid w:val="0091738E"/>
    <w:rsid w:val="00917554"/>
    <w:rsid w:val="009175F9"/>
    <w:rsid w:val="00917AEB"/>
    <w:rsid w:val="00917D4D"/>
    <w:rsid w:val="00917E56"/>
    <w:rsid w:val="00917EFD"/>
    <w:rsid w:val="00917F31"/>
    <w:rsid w:val="00920042"/>
    <w:rsid w:val="0092052E"/>
    <w:rsid w:val="0092078E"/>
    <w:rsid w:val="00920B8D"/>
    <w:rsid w:val="00920B9D"/>
    <w:rsid w:val="009214E4"/>
    <w:rsid w:val="00921BAE"/>
    <w:rsid w:val="00922368"/>
    <w:rsid w:val="00922A64"/>
    <w:rsid w:val="00922A8F"/>
    <w:rsid w:val="00922D44"/>
    <w:rsid w:val="00922D50"/>
    <w:rsid w:val="00923152"/>
    <w:rsid w:val="009231F5"/>
    <w:rsid w:val="0092357B"/>
    <w:rsid w:val="00923A22"/>
    <w:rsid w:val="00923F66"/>
    <w:rsid w:val="0092405B"/>
    <w:rsid w:val="00924338"/>
    <w:rsid w:val="009243C4"/>
    <w:rsid w:val="009244B6"/>
    <w:rsid w:val="00924830"/>
    <w:rsid w:val="00924C64"/>
    <w:rsid w:val="00924E41"/>
    <w:rsid w:val="00925644"/>
    <w:rsid w:val="00925731"/>
    <w:rsid w:val="00925A82"/>
    <w:rsid w:val="00925C96"/>
    <w:rsid w:val="00925D70"/>
    <w:rsid w:val="00925D84"/>
    <w:rsid w:val="00925DB3"/>
    <w:rsid w:val="00925E59"/>
    <w:rsid w:val="00925EB2"/>
    <w:rsid w:val="00925EC0"/>
    <w:rsid w:val="00926184"/>
    <w:rsid w:val="0092634E"/>
    <w:rsid w:val="009263C2"/>
    <w:rsid w:val="0092652D"/>
    <w:rsid w:val="0092664E"/>
    <w:rsid w:val="0092667C"/>
    <w:rsid w:val="009269FB"/>
    <w:rsid w:val="00926CAF"/>
    <w:rsid w:val="00927151"/>
    <w:rsid w:val="00927220"/>
    <w:rsid w:val="009272C1"/>
    <w:rsid w:val="00927347"/>
    <w:rsid w:val="0092734F"/>
    <w:rsid w:val="00927362"/>
    <w:rsid w:val="009273C5"/>
    <w:rsid w:val="009274C2"/>
    <w:rsid w:val="00927503"/>
    <w:rsid w:val="00927507"/>
    <w:rsid w:val="00927578"/>
    <w:rsid w:val="009275F9"/>
    <w:rsid w:val="0092761B"/>
    <w:rsid w:val="009276A1"/>
    <w:rsid w:val="009279B4"/>
    <w:rsid w:val="00927A2D"/>
    <w:rsid w:val="00927C11"/>
    <w:rsid w:val="0093007F"/>
    <w:rsid w:val="00930255"/>
    <w:rsid w:val="009302DC"/>
    <w:rsid w:val="00930779"/>
    <w:rsid w:val="009308E8"/>
    <w:rsid w:val="009309B5"/>
    <w:rsid w:val="00930C91"/>
    <w:rsid w:val="00930F80"/>
    <w:rsid w:val="00931141"/>
    <w:rsid w:val="009312C9"/>
    <w:rsid w:val="0093144E"/>
    <w:rsid w:val="00931FF3"/>
    <w:rsid w:val="00932223"/>
    <w:rsid w:val="00932384"/>
    <w:rsid w:val="009323D0"/>
    <w:rsid w:val="009324D1"/>
    <w:rsid w:val="009325A0"/>
    <w:rsid w:val="009325BA"/>
    <w:rsid w:val="0093284F"/>
    <w:rsid w:val="009328D5"/>
    <w:rsid w:val="0093296A"/>
    <w:rsid w:val="00932AFA"/>
    <w:rsid w:val="00932CA9"/>
    <w:rsid w:val="00932D76"/>
    <w:rsid w:val="00932E65"/>
    <w:rsid w:val="00932FD5"/>
    <w:rsid w:val="00933027"/>
    <w:rsid w:val="00933233"/>
    <w:rsid w:val="00933706"/>
    <w:rsid w:val="00933772"/>
    <w:rsid w:val="00933833"/>
    <w:rsid w:val="00933BC8"/>
    <w:rsid w:val="00933CE6"/>
    <w:rsid w:val="00933F3C"/>
    <w:rsid w:val="009341DA"/>
    <w:rsid w:val="009341ED"/>
    <w:rsid w:val="009342AF"/>
    <w:rsid w:val="009344EB"/>
    <w:rsid w:val="009345D4"/>
    <w:rsid w:val="00934884"/>
    <w:rsid w:val="00934ADC"/>
    <w:rsid w:val="00934CBD"/>
    <w:rsid w:val="00934DDB"/>
    <w:rsid w:val="00935098"/>
    <w:rsid w:val="009351D0"/>
    <w:rsid w:val="009351F1"/>
    <w:rsid w:val="0093523D"/>
    <w:rsid w:val="0093535B"/>
    <w:rsid w:val="009359F7"/>
    <w:rsid w:val="00935CCD"/>
    <w:rsid w:val="00935DAC"/>
    <w:rsid w:val="00935DB2"/>
    <w:rsid w:val="00935DDD"/>
    <w:rsid w:val="00935E4E"/>
    <w:rsid w:val="00936151"/>
    <w:rsid w:val="009363FA"/>
    <w:rsid w:val="00936665"/>
    <w:rsid w:val="00936A75"/>
    <w:rsid w:val="00936BEB"/>
    <w:rsid w:val="00936CFC"/>
    <w:rsid w:val="00936ED9"/>
    <w:rsid w:val="00937117"/>
    <w:rsid w:val="00937A04"/>
    <w:rsid w:val="00937D36"/>
    <w:rsid w:val="00937ECF"/>
    <w:rsid w:val="00937F9B"/>
    <w:rsid w:val="00940303"/>
    <w:rsid w:val="00940380"/>
    <w:rsid w:val="00940709"/>
    <w:rsid w:val="00940897"/>
    <w:rsid w:val="00940B4E"/>
    <w:rsid w:val="00940CAD"/>
    <w:rsid w:val="0094144F"/>
    <w:rsid w:val="00941565"/>
    <w:rsid w:val="00941660"/>
    <w:rsid w:val="0094182F"/>
    <w:rsid w:val="0094193B"/>
    <w:rsid w:val="009419DE"/>
    <w:rsid w:val="00941C42"/>
    <w:rsid w:val="00941F15"/>
    <w:rsid w:val="00941F8A"/>
    <w:rsid w:val="00942048"/>
    <w:rsid w:val="009420F0"/>
    <w:rsid w:val="009425D9"/>
    <w:rsid w:val="00942842"/>
    <w:rsid w:val="00942D59"/>
    <w:rsid w:val="00942DC3"/>
    <w:rsid w:val="00942F68"/>
    <w:rsid w:val="00942F7C"/>
    <w:rsid w:val="009430FF"/>
    <w:rsid w:val="00943268"/>
    <w:rsid w:val="00943433"/>
    <w:rsid w:val="00943A75"/>
    <w:rsid w:val="00943BB7"/>
    <w:rsid w:val="00943D21"/>
    <w:rsid w:val="00943D2E"/>
    <w:rsid w:val="00943F1C"/>
    <w:rsid w:val="009441BE"/>
    <w:rsid w:val="009441C2"/>
    <w:rsid w:val="00944470"/>
    <w:rsid w:val="00944511"/>
    <w:rsid w:val="00944557"/>
    <w:rsid w:val="00944822"/>
    <w:rsid w:val="00944941"/>
    <w:rsid w:val="00944F22"/>
    <w:rsid w:val="009450FB"/>
    <w:rsid w:val="009451E3"/>
    <w:rsid w:val="00945201"/>
    <w:rsid w:val="00945388"/>
    <w:rsid w:val="00945A05"/>
    <w:rsid w:val="00945A87"/>
    <w:rsid w:val="00945ABD"/>
    <w:rsid w:val="00945F05"/>
    <w:rsid w:val="00946077"/>
    <w:rsid w:val="009461A8"/>
    <w:rsid w:val="00946491"/>
    <w:rsid w:val="009464B0"/>
    <w:rsid w:val="0094655D"/>
    <w:rsid w:val="0094680D"/>
    <w:rsid w:val="00946853"/>
    <w:rsid w:val="00946A31"/>
    <w:rsid w:val="00946D6B"/>
    <w:rsid w:val="00946E64"/>
    <w:rsid w:val="00946F29"/>
    <w:rsid w:val="00947102"/>
    <w:rsid w:val="00947130"/>
    <w:rsid w:val="00947338"/>
    <w:rsid w:val="009474A4"/>
    <w:rsid w:val="0094774A"/>
    <w:rsid w:val="0094787C"/>
    <w:rsid w:val="009478D9"/>
    <w:rsid w:val="009479AA"/>
    <w:rsid w:val="00947A78"/>
    <w:rsid w:val="00947B14"/>
    <w:rsid w:val="00947D49"/>
    <w:rsid w:val="00947DC0"/>
    <w:rsid w:val="00947F1F"/>
    <w:rsid w:val="00950037"/>
    <w:rsid w:val="009503F0"/>
    <w:rsid w:val="00950414"/>
    <w:rsid w:val="00950926"/>
    <w:rsid w:val="00950C37"/>
    <w:rsid w:val="00950D0B"/>
    <w:rsid w:val="0095175E"/>
    <w:rsid w:val="00951795"/>
    <w:rsid w:val="00951ADC"/>
    <w:rsid w:val="00951B4F"/>
    <w:rsid w:val="00951F67"/>
    <w:rsid w:val="00951FF0"/>
    <w:rsid w:val="00952523"/>
    <w:rsid w:val="009529A9"/>
    <w:rsid w:val="009529AC"/>
    <w:rsid w:val="00952A23"/>
    <w:rsid w:val="00952AAD"/>
    <w:rsid w:val="00952AFF"/>
    <w:rsid w:val="00952C92"/>
    <w:rsid w:val="0095305E"/>
    <w:rsid w:val="00953176"/>
    <w:rsid w:val="009531F1"/>
    <w:rsid w:val="0095356A"/>
    <w:rsid w:val="0095385F"/>
    <w:rsid w:val="0095387C"/>
    <w:rsid w:val="009538FF"/>
    <w:rsid w:val="00953A1B"/>
    <w:rsid w:val="00953B09"/>
    <w:rsid w:val="00953D09"/>
    <w:rsid w:val="00953DE8"/>
    <w:rsid w:val="00953FDA"/>
    <w:rsid w:val="00954219"/>
    <w:rsid w:val="0095447C"/>
    <w:rsid w:val="0095459A"/>
    <w:rsid w:val="00954659"/>
    <w:rsid w:val="00954AE8"/>
    <w:rsid w:val="00954B2C"/>
    <w:rsid w:val="00954B7A"/>
    <w:rsid w:val="00954EFE"/>
    <w:rsid w:val="00954F66"/>
    <w:rsid w:val="009557DD"/>
    <w:rsid w:val="0095581C"/>
    <w:rsid w:val="0095593D"/>
    <w:rsid w:val="00955F04"/>
    <w:rsid w:val="00956009"/>
    <w:rsid w:val="0095601D"/>
    <w:rsid w:val="00956947"/>
    <w:rsid w:val="00956D9A"/>
    <w:rsid w:val="00956DB5"/>
    <w:rsid w:val="00956EA3"/>
    <w:rsid w:val="0095724F"/>
    <w:rsid w:val="00957358"/>
    <w:rsid w:val="0095737F"/>
    <w:rsid w:val="009573CA"/>
    <w:rsid w:val="00957523"/>
    <w:rsid w:val="00957E38"/>
    <w:rsid w:val="009603F7"/>
    <w:rsid w:val="00960469"/>
    <w:rsid w:val="00960978"/>
    <w:rsid w:val="009609F0"/>
    <w:rsid w:val="00960A15"/>
    <w:rsid w:val="00960A3B"/>
    <w:rsid w:val="00960C61"/>
    <w:rsid w:val="009610EA"/>
    <w:rsid w:val="009612BE"/>
    <w:rsid w:val="009613C0"/>
    <w:rsid w:val="009613CC"/>
    <w:rsid w:val="00961515"/>
    <w:rsid w:val="00961906"/>
    <w:rsid w:val="00961B2E"/>
    <w:rsid w:val="00961D75"/>
    <w:rsid w:val="00961F58"/>
    <w:rsid w:val="0096204D"/>
    <w:rsid w:val="0096211B"/>
    <w:rsid w:val="00962513"/>
    <w:rsid w:val="009627E2"/>
    <w:rsid w:val="00962A34"/>
    <w:rsid w:val="00962AAB"/>
    <w:rsid w:val="00962B69"/>
    <w:rsid w:val="00962D28"/>
    <w:rsid w:val="00962DCC"/>
    <w:rsid w:val="00962F7A"/>
    <w:rsid w:val="0096306D"/>
    <w:rsid w:val="0096367A"/>
    <w:rsid w:val="00963857"/>
    <w:rsid w:val="009638FD"/>
    <w:rsid w:val="00963E2E"/>
    <w:rsid w:val="00964481"/>
    <w:rsid w:val="009647F1"/>
    <w:rsid w:val="00964822"/>
    <w:rsid w:val="00964894"/>
    <w:rsid w:val="00964DC4"/>
    <w:rsid w:val="00965003"/>
    <w:rsid w:val="0096522C"/>
    <w:rsid w:val="0096525E"/>
    <w:rsid w:val="009653A7"/>
    <w:rsid w:val="00965593"/>
    <w:rsid w:val="0096569E"/>
    <w:rsid w:val="00965857"/>
    <w:rsid w:val="00965885"/>
    <w:rsid w:val="00965B50"/>
    <w:rsid w:val="00965BA1"/>
    <w:rsid w:val="00965C31"/>
    <w:rsid w:val="00965D9D"/>
    <w:rsid w:val="00965EC5"/>
    <w:rsid w:val="00965FFB"/>
    <w:rsid w:val="0096627A"/>
    <w:rsid w:val="009662F5"/>
    <w:rsid w:val="0096699F"/>
    <w:rsid w:val="00966AD6"/>
    <w:rsid w:val="00966CDE"/>
    <w:rsid w:val="00966EB7"/>
    <w:rsid w:val="00966F70"/>
    <w:rsid w:val="00966F77"/>
    <w:rsid w:val="00967500"/>
    <w:rsid w:val="0096766A"/>
    <w:rsid w:val="009676F2"/>
    <w:rsid w:val="0096796A"/>
    <w:rsid w:val="009679E1"/>
    <w:rsid w:val="00967A83"/>
    <w:rsid w:val="00967B18"/>
    <w:rsid w:val="00967B78"/>
    <w:rsid w:val="00967D52"/>
    <w:rsid w:val="00967D72"/>
    <w:rsid w:val="00967E48"/>
    <w:rsid w:val="00970034"/>
    <w:rsid w:val="00970134"/>
    <w:rsid w:val="00970166"/>
    <w:rsid w:val="00970540"/>
    <w:rsid w:val="0097088B"/>
    <w:rsid w:val="00970B82"/>
    <w:rsid w:val="00970BC5"/>
    <w:rsid w:val="00971036"/>
    <w:rsid w:val="009713F0"/>
    <w:rsid w:val="00971576"/>
    <w:rsid w:val="00971579"/>
    <w:rsid w:val="009716FD"/>
    <w:rsid w:val="00971702"/>
    <w:rsid w:val="00971D3B"/>
    <w:rsid w:val="00972044"/>
    <w:rsid w:val="009725D5"/>
    <w:rsid w:val="009725E0"/>
    <w:rsid w:val="009726C8"/>
    <w:rsid w:val="009726E4"/>
    <w:rsid w:val="00972914"/>
    <w:rsid w:val="009729E8"/>
    <w:rsid w:val="00972A55"/>
    <w:rsid w:val="00972A58"/>
    <w:rsid w:val="00972A88"/>
    <w:rsid w:val="00972DAB"/>
    <w:rsid w:val="00972F22"/>
    <w:rsid w:val="00973202"/>
    <w:rsid w:val="00973246"/>
    <w:rsid w:val="00973458"/>
    <w:rsid w:val="0097346A"/>
    <w:rsid w:val="00973578"/>
    <w:rsid w:val="00973789"/>
    <w:rsid w:val="0097394B"/>
    <w:rsid w:val="00973B8A"/>
    <w:rsid w:val="00973D35"/>
    <w:rsid w:val="00973E35"/>
    <w:rsid w:val="00973E78"/>
    <w:rsid w:val="00974645"/>
    <w:rsid w:val="00974C07"/>
    <w:rsid w:val="00974CBF"/>
    <w:rsid w:val="00974D0F"/>
    <w:rsid w:val="00975056"/>
    <w:rsid w:val="0097520D"/>
    <w:rsid w:val="00975394"/>
    <w:rsid w:val="009754E6"/>
    <w:rsid w:val="009757D2"/>
    <w:rsid w:val="00975A33"/>
    <w:rsid w:val="00975BB9"/>
    <w:rsid w:val="00975CDD"/>
    <w:rsid w:val="0097606B"/>
    <w:rsid w:val="00976098"/>
    <w:rsid w:val="0097616E"/>
    <w:rsid w:val="0097618F"/>
    <w:rsid w:val="00976200"/>
    <w:rsid w:val="0097628C"/>
    <w:rsid w:val="00976638"/>
    <w:rsid w:val="00976E03"/>
    <w:rsid w:val="00976F14"/>
    <w:rsid w:val="009772D1"/>
    <w:rsid w:val="009774AC"/>
    <w:rsid w:val="0097753F"/>
    <w:rsid w:val="009775BA"/>
    <w:rsid w:val="00977BF6"/>
    <w:rsid w:val="009801B1"/>
    <w:rsid w:val="009801F2"/>
    <w:rsid w:val="00980410"/>
    <w:rsid w:val="00980598"/>
    <w:rsid w:val="009806C0"/>
    <w:rsid w:val="0098081D"/>
    <w:rsid w:val="009808A7"/>
    <w:rsid w:val="00980A7C"/>
    <w:rsid w:val="00980B0E"/>
    <w:rsid w:val="009815E1"/>
    <w:rsid w:val="009816C4"/>
    <w:rsid w:val="00981869"/>
    <w:rsid w:val="00981922"/>
    <w:rsid w:val="00981C01"/>
    <w:rsid w:val="00981EC3"/>
    <w:rsid w:val="00981F29"/>
    <w:rsid w:val="00982024"/>
    <w:rsid w:val="009823CC"/>
    <w:rsid w:val="00982443"/>
    <w:rsid w:val="0098286E"/>
    <w:rsid w:val="00982ADF"/>
    <w:rsid w:val="00982AF4"/>
    <w:rsid w:val="00982C7A"/>
    <w:rsid w:val="00982F64"/>
    <w:rsid w:val="00983103"/>
    <w:rsid w:val="0098371D"/>
    <w:rsid w:val="009838F3"/>
    <w:rsid w:val="00983EDD"/>
    <w:rsid w:val="00984003"/>
    <w:rsid w:val="00984080"/>
    <w:rsid w:val="0098441F"/>
    <w:rsid w:val="00984656"/>
    <w:rsid w:val="00984682"/>
    <w:rsid w:val="0098476B"/>
    <w:rsid w:val="009847D3"/>
    <w:rsid w:val="009849E9"/>
    <w:rsid w:val="00984B61"/>
    <w:rsid w:val="00984C4F"/>
    <w:rsid w:val="00984DAE"/>
    <w:rsid w:val="00984EDD"/>
    <w:rsid w:val="00984FB2"/>
    <w:rsid w:val="00985030"/>
    <w:rsid w:val="00985461"/>
    <w:rsid w:val="009857F0"/>
    <w:rsid w:val="00985909"/>
    <w:rsid w:val="00985AF3"/>
    <w:rsid w:val="00985DA3"/>
    <w:rsid w:val="00985FA8"/>
    <w:rsid w:val="0098604E"/>
    <w:rsid w:val="009861DD"/>
    <w:rsid w:val="009862DC"/>
    <w:rsid w:val="009863BB"/>
    <w:rsid w:val="009866B3"/>
    <w:rsid w:val="00986C0F"/>
    <w:rsid w:val="00986C46"/>
    <w:rsid w:val="0098731E"/>
    <w:rsid w:val="00987449"/>
    <w:rsid w:val="00987492"/>
    <w:rsid w:val="009876EC"/>
    <w:rsid w:val="00987EDA"/>
    <w:rsid w:val="0099019D"/>
    <w:rsid w:val="009902EA"/>
    <w:rsid w:val="00990D65"/>
    <w:rsid w:val="00990F7F"/>
    <w:rsid w:val="00991262"/>
    <w:rsid w:val="009913A3"/>
    <w:rsid w:val="00991409"/>
    <w:rsid w:val="00991411"/>
    <w:rsid w:val="00991486"/>
    <w:rsid w:val="00991528"/>
    <w:rsid w:val="00991740"/>
    <w:rsid w:val="00991787"/>
    <w:rsid w:val="0099186D"/>
    <w:rsid w:val="009918B6"/>
    <w:rsid w:val="00991941"/>
    <w:rsid w:val="00991ADA"/>
    <w:rsid w:val="00991F04"/>
    <w:rsid w:val="00991F98"/>
    <w:rsid w:val="009922C4"/>
    <w:rsid w:val="00992627"/>
    <w:rsid w:val="009928CC"/>
    <w:rsid w:val="00992BCD"/>
    <w:rsid w:val="00992DE4"/>
    <w:rsid w:val="00992F2F"/>
    <w:rsid w:val="0099312D"/>
    <w:rsid w:val="0099327A"/>
    <w:rsid w:val="0099343D"/>
    <w:rsid w:val="00993650"/>
    <w:rsid w:val="009936BC"/>
    <w:rsid w:val="00993911"/>
    <w:rsid w:val="00993A1B"/>
    <w:rsid w:val="00993C57"/>
    <w:rsid w:val="00993C7E"/>
    <w:rsid w:val="00993E95"/>
    <w:rsid w:val="0099418E"/>
    <w:rsid w:val="009944B9"/>
    <w:rsid w:val="00994839"/>
    <w:rsid w:val="009950DE"/>
    <w:rsid w:val="0099520C"/>
    <w:rsid w:val="009958D5"/>
    <w:rsid w:val="00995F38"/>
    <w:rsid w:val="0099625B"/>
    <w:rsid w:val="0099637E"/>
    <w:rsid w:val="009965DC"/>
    <w:rsid w:val="00996698"/>
    <w:rsid w:val="009966DE"/>
    <w:rsid w:val="009966E1"/>
    <w:rsid w:val="0099687A"/>
    <w:rsid w:val="00996A74"/>
    <w:rsid w:val="00996A7B"/>
    <w:rsid w:val="00996B0D"/>
    <w:rsid w:val="00996E3A"/>
    <w:rsid w:val="009970D4"/>
    <w:rsid w:val="0099734E"/>
    <w:rsid w:val="009975D2"/>
    <w:rsid w:val="00997656"/>
    <w:rsid w:val="009979CD"/>
    <w:rsid w:val="00997A6D"/>
    <w:rsid w:val="00997AC2"/>
    <w:rsid w:val="00997BA0"/>
    <w:rsid w:val="00997C11"/>
    <w:rsid w:val="00997C90"/>
    <w:rsid w:val="009A00AD"/>
    <w:rsid w:val="009A03A3"/>
    <w:rsid w:val="009A044F"/>
    <w:rsid w:val="009A0541"/>
    <w:rsid w:val="009A0595"/>
    <w:rsid w:val="009A0634"/>
    <w:rsid w:val="009A06E5"/>
    <w:rsid w:val="009A0793"/>
    <w:rsid w:val="009A0AE1"/>
    <w:rsid w:val="009A0E3B"/>
    <w:rsid w:val="009A1365"/>
    <w:rsid w:val="009A16F5"/>
    <w:rsid w:val="009A1B25"/>
    <w:rsid w:val="009A1B87"/>
    <w:rsid w:val="009A1E3D"/>
    <w:rsid w:val="009A2078"/>
    <w:rsid w:val="009A231B"/>
    <w:rsid w:val="009A23D9"/>
    <w:rsid w:val="009A2419"/>
    <w:rsid w:val="009A2672"/>
    <w:rsid w:val="009A2A04"/>
    <w:rsid w:val="009A2C9F"/>
    <w:rsid w:val="009A2CBE"/>
    <w:rsid w:val="009A2CEC"/>
    <w:rsid w:val="009A2CF7"/>
    <w:rsid w:val="009A3163"/>
    <w:rsid w:val="009A3324"/>
    <w:rsid w:val="009A3357"/>
    <w:rsid w:val="009A338E"/>
    <w:rsid w:val="009A3574"/>
    <w:rsid w:val="009A37D2"/>
    <w:rsid w:val="009A3835"/>
    <w:rsid w:val="009A38C7"/>
    <w:rsid w:val="009A39BB"/>
    <w:rsid w:val="009A3BDD"/>
    <w:rsid w:val="009A3C65"/>
    <w:rsid w:val="009A3E81"/>
    <w:rsid w:val="009A4181"/>
    <w:rsid w:val="009A4493"/>
    <w:rsid w:val="009A44C0"/>
    <w:rsid w:val="009A469E"/>
    <w:rsid w:val="009A4861"/>
    <w:rsid w:val="009A4972"/>
    <w:rsid w:val="009A498B"/>
    <w:rsid w:val="009A4A7A"/>
    <w:rsid w:val="009A4BE1"/>
    <w:rsid w:val="009A4C87"/>
    <w:rsid w:val="009A4F40"/>
    <w:rsid w:val="009A4F4C"/>
    <w:rsid w:val="009A53FA"/>
    <w:rsid w:val="009A558D"/>
    <w:rsid w:val="009A57EC"/>
    <w:rsid w:val="009A5AE6"/>
    <w:rsid w:val="009A5B3E"/>
    <w:rsid w:val="009A5CFA"/>
    <w:rsid w:val="009A61AB"/>
    <w:rsid w:val="009A61B8"/>
    <w:rsid w:val="009A61E2"/>
    <w:rsid w:val="009A64E7"/>
    <w:rsid w:val="009A65A0"/>
    <w:rsid w:val="009A698A"/>
    <w:rsid w:val="009A6A0F"/>
    <w:rsid w:val="009A6A55"/>
    <w:rsid w:val="009A6B19"/>
    <w:rsid w:val="009A6B43"/>
    <w:rsid w:val="009A6D01"/>
    <w:rsid w:val="009A73C8"/>
    <w:rsid w:val="009A7486"/>
    <w:rsid w:val="009A76E0"/>
    <w:rsid w:val="009A77E7"/>
    <w:rsid w:val="009A7ED7"/>
    <w:rsid w:val="009A7F5B"/>
    <w:rsid w:val="009B078F"/>
    <w:rsid w:val="009B0DD1"/>
    <w:rsid w:val="009B12D7"/>
    <w:rsid w:val="009B1728"/>
    <w:rsid w:val="009B1796"/>
    <w:rsid w:val="009B1A07"/>
    <w:rsid w:val="009B1A2A"/>
    <w:rsid w:val="009B1C61"/>
    <w:rsid w:val="009B1D77"/>
    <w:rsid w:val="009B1FC2"/>
    <w:rsid w:val="009B202A"/>
    <w:rsid w:val="009B2481"/>
    <w:rsid w:val="009B268E"/>
    <w:rsid w:val="009B28AF"/>
    <w:rsid w:val="009B2ADD"/>
    <w:rsid w:val="009B2C01"/>
    <w:rsid w:val="009B2DB1"/>
    <w:rsid w:val="009B323B"/>
    <w:rsid w:val="009B3410"/>
    <w:rsid w:val="009B37FD"/>
    <w:rsid w:val="009B3900"/>
    <w:rsid w:val="009B3963"/>
    <w:rsid w:val="009B3A96"/>
    <w:rsid w:val="009B3AB4"/>
    <w:rsid w:val="009B3C00"/>
    <w:rsid w:val="009B3C6D"/>
    <w:rsid w:val="009B3D91"/>
    <w:rsid w:val="009B4063"/>
    <w:rsid w:val="009B43A3"/>
    <w:rsid w:val="009B444D"/>
    <w:rsid w:val="009B455B"/>
    <w:rsid w:val="009B481A"/>
    <w:rsid w:val="009B48A0"/>
    <w:rsid w:val="009B4B68"/>
    <w:rsid w:val="009B4C9A"/>
    <w:rsid w:val="009B4CD6"/>
    <w:rsid w:val="009B4E98"/>
    <w:rsid w:val="009B4EDC"/>
    <w:rsid w:val="009B4FEC"/>
    <w:rsid w:val="009B5070"/>
    <w:rsid w:val="009B51A4"/>
    <w:rsid w:val="009B5301"/>
    <w:rsid w:val="009B5325"/>
    <w:rsid w:val="009B55F0"/>
    <w:rsid w:val="009B5698"/>
    <w:rsid w:val="009B59D8"/>
    <w:rsid w:val="009B5A01"/>
    <w:rsid w:val="009B5B58"/>
    <w:rsid w:val="009B5B76"/>
    <w:rsid w:val="009B5DD6"/>
    <w:rsid w:val="009B5E3B"/>
    <w:rsid w:val="009B5F6A"/>
    <w:rsid w:val="009B6313"/>
    <w:rsid w:val="009B64F0"/>
    <w:rsid w:val="009B6529"/>
    <w:rsid w:val="009B660D"/>
    <w:rsid w:val="009B6711"/>
    <w:rsid w:val="009B676E"/>
    <w:rsid w:val="009B6998"/>
    <w:rsid w:val="009B6A9A"/>
    <w:rsid w:val="009B6C8E"/>
    <w:rsid w:val="009B6CE6"/>
    <w:rsid w:val="009B6D50"/>
    <w:rsid w:val="009B6D7B"/>
    <w:rsid w:val="009B6E05"/>
    <w:rsid w:val="009B71D4"/>
    <w:rsid w:val="009B7277"/>
    <w:rsid w:val="009B7396"/>
    <w:rsid w:val="009B7455"/>
    <w:rsid w:val="009B7660"/>
    <w:rsid w:val="009B7888"/>
    <w:rsid w:val="009B79C2"/>
    <w:rsid w:val="009B7C38"/>
    <w:rsid w:val="009B7F01"/>
    <w:rsid w:val="009C02BC"/>
    <w:rsid w:val="009C033E"/>
    <w:rsid w:val="009C04A0"/>
    <w:rsid w:val="009C08B9"/>
    <w:rsid w:val="009C0A89"/>
    <w:rsid w:val="009C0EBD"/>
    <w:rsid w:val="009C10A3"/>
    <w:rsid w:val="009C11D0"/>
    <w:rsid w:val="009C1730"/>
    <w:rsid w:val="009C18DA"/>
    <w:rsid w:val="009C19EA"/>
    <w:rsid w:val="009C1F92"/>
    <w:rsid w:val="009C204B"/>
    <w:rsid w:val="009C2384"/>
    <w:rsid w:val="009C242B"/>
    <w:rsid w:val="009C2615"/>
    <w:rsid w:val="009C271C"/>
    <w:rsid w:val="009C2DA5"/>
    <w:rsid w:val="009C3468"/>
    <w:rsid w:val="009C34D7"/>
    <w:rsid w:val="009C3639"/>
    <w:rsid w:val="009C39B1"/>
    <w:rsid w:val="009C3A30"/>
    <w:rsid w:val="009C3A61"/>
    <w:rsid w:val="009C3DDB"/>
    <w:rsid w:val="009C3EE4"/>
    <w:rsid w:val="009C3F2C"/>
    <w:rsid w:val="009C411F"/>
    <w:rsid w:val="009C462E"/>
    <w:rsid w:val="009C467B"/>
    <w:rsid w:val="009C4762"/>
    <w:rsid w:val="009C47DE"/>
    <w:rsid w:val="009C487F"/>
    <w:rsid w:val="009C4DB4"/>
    <w:rsid w:val="009C4DE1"/>
    <w:rsid w:val="009C51D2"/>
    <w:rsid w:val="009C525F"/>
    <w:rsid w:val="009C52A9"/>
    <w:rsid w:val="009C55FB"/>
    <w:rsid w:val="009C5E41"/>
    <w:rsid w:val="009C603E"/>
    <w:rsid w:val="009C6099"/>
    <w:rsid w:val="009C63A9"/>
    <w:rsid w:val="009C65B2"/>
    <w:rsid w:val="009C6640"/>
    <w:rsid w:val="009C6645"/>
    <w:rsid w:val="009C67DF"/>
    <w:rsid w:val="009C6812"/>
    <w:rsid w:val="009C68BC"/>
    <w:rsid w:val="009C6A85"/>
    <w:rsid w:val="009C6A97"/>
    <w:rsid w:val="009C6CA5"/>
    <w:rsid w:val="009C6F6B"/>
    <w:rsid w:val="009C71AF"/>
    <w:rsid w:val="009C730C"/>
    <w:rsid w:val="009C730D"/>
    <w:rsid w:val="009C7804"/>
    <w:rsid w:val="009C7864"/>
    <w:rsid w:val="009C7A47"/>
    <w:rsid w:val="009C7A63"/>
    <w:rsid w:val="009D07ED"/>
    <w:rsid w:val="009D0957"/>
    <w:rsid w:val="009D09DF"/>
    <w:rsid w:val="009D0B89"/>
    <w:rsid w:val="009D0E12"/>
    <w:rsid w:val="009D101B"/>
    <w:rsid w:val="009D1168"/>
    <w:rsid w:val="009D12D9"/>
    <w:rsid w:val="009D16E8"/>
    <w:rsid w:val="009D1927"/>
    <w:rsid w:val="009D1A72"/>
    <w:rsid w:val="009D1BAE"/>
    <w:rsid w:val="009D1C95"/>
    <w:rsid w:val="009D1D43"/>
    <w:rsid w:val="009D1ECE"/>
    <w:rsid w:val="009D1EFE"/>
    <w:rsid w:val="009D2202"/>
    <w:rsid w:val="009D2717"/>
    <w:rsid w:val="009D277B"/>
    <w:rsid w:val="009D2924"/>
    <w:rsid w:val="009D293F"/>
    <w:rsid w:val="009D29C5"/>
    <w:rsid w:val="009D2EBB"/>
    <w:rsid w:val="009D3153"/>
    <w:rsid w:val="009D317E"/>
    <w:rsid w:val="009D33D1"/>
    <w:rsid w:val="009D3796"/>
    <w:rsid w:val="009D3840"/>
    <w:rsid w:val="009D39E6"/>
    <w:rsid w:val="009D3B50"/>
    <w:rsid w:val="009D3BDD"/>
    <w:rsid w:val="009D3C17"/>
    <w:rsid w:val="009D3E52"/>
    <w:rsid w:val="009D3F17"/>
    <w:rsid w:val="009D3FE7"/>
    <w:rsid w:val="009D41E7"/>
    <w:rsid w:val="009D4231"/>
    <w:rsid w:val="009D5345"/>
    <w:rsid w:val="009D538C"/>
    <w:rsid w:val="009D53E0"/>
    <w:rsid w:val="009D54AD"/>
    <w:rsid w:val="009D55E4"/>
    <w:rsid w:val="009D5A3B"/>
    <w:rsid w:val="009D5B56"/>
    <w:rsid w:val="009D5B7E"/>
    <w:rsid w:val="009D631C"/>
    <w:rsid w:val="009D6570"/>
    <w:rsid w:val="009D672D"/>
    <w:rsid w:val="009D68E9"/>
    <w:rsid w:val="009D68ED"/>
    <w:rsid w:val="009D74C4"/>
    <w:rsid w:val="009D76F6"/>
    <w:rsid w:val="009D77DC"/>
    <w:rsid w:val="009D77E6"/>
    <w:rsid w:val="009D7A66"/>
    <w:rsid w:val="009D7AE2"/>
    <w:rsid w:val="009D7B0A"/>
    <w:rsid w:val="009D7B8E"/>
    <w:rsid w:val="009D7C1C"/>
    <w:rsid w:val="009D7E82"/>
    <w:rsid w:val="009E002B"/>
    <w:rsid w:val="009E00D6"/>
    <w:rsid w:val="009E039E"/>
    <w:rsid w:val="009E0986"/>
    <w:rsid w:val="009E0FCB"/>
    <w:rsid w:val="009E1023"/>
    <w:rsid w:val="009E1064"/>
    <w:rsid w:val="009E1698"/>
    <w:rsid w:val="009E1BCA"/>
    <w:rsid w:val="009E1C7A"/>
    <w:rsid w:val="009E1E07"/>
    <w:rsid w:val="009E1E81"/>
    <w:rsid w:val="009E1F98"/>
    <w:rsid w:val="009E1FAF"/>
    <w:rsid w:val="009E205B"/>
    <w:rsid w:val="009E20A6"/>
    <w:rsid w:val="009E20B0"/>
    <w:rsid w:val="009E221D"/>
    <w:rsid w:val="009E22A2"/>
    <w:rsid w:val="009E23B4"/>
    <w:rsid w:val="009E2423"/>
    <w:rsid w:val="009E25C6"/>
    <w:rsid w:val="009E27C9"/>
    <w:rsid w:val="009E27E9"/>
    <w:rsid w:val="009E28D7"/>
    <w:rsid w:val="009E2A0E"/>
    <w:rsid w:val="009E2B5E"/>
    <w:rsid w:val="009E2CD4"/>
    <w:rsid w:val="009E2ECB"/>
    <w:rsid w:val="009E31A1"/>
    <w:rsid w:val="009E32D8"/>
    <w:rsid w:val="009E34C7"/>
    <w:rsid w:val="009E3674"/>
    <w:rsid w:val="009E3ACC"/>
    <w:rsid w:val="009E3E10"/>
    <w:rsid w:val="009E3EB1"/>
    <w:rsid w:val="009E3F1B"/>
    <w:rsid w:val="009E401B"/>
    <w:rsid w:val="009E40AF"/>
    <w:rsid w:val="009E4496"/>
    <w:rsid w:val="009E44B8"/>
    <w:rsid w:val="009E464A"/>
    <w:rsid w:val="009E495B"/>
    <w:rsid w:val="009E4C66"/>
    <w:rsid w:val="009E4E18"/>
    <w:rsid w:val="009E4EEA"/>
    <w:rsid w:val="009E4F51"/>
    <w:rsid w:val="009E4F79"/>
    <w:rsid w:val="009E56D4"/>
    <w:rsid w:val="009E5858"/>
    <w:rsid w:val="009E5AAB"/>
    <w:rsid w:val="009E5C97"/>
    <w:rsid w:val="009E5ECC"/>
    <w:rsid w:val="009E5F0D"/>
    <w:rsid w:val="009E6203"/>
    <w:rsid w:val="009E6257"/>
    <w:rsid w:val="009E63C7"/>
    <w:rsid w:val="009E63E3"/>
    <w:rsid w:val="009E6906"/>
    <w:rsid w:val="009E6A61"/>
    <w:rsid w:val="009E6A73"/>
    <w:rsid w:val="009E6C9C"/>
    <w:rsid w:val="009E6CBC"/>
    <w:rsid w:val="009E6DB4"/>
    <w:rsid w:val="009E6E37"/>
    <w:rsid w:val="009E6E86"/>
    <w:rsid w:val="009E6F79"/>
    <w:rsid w:val="009E72A6"/>
    <w:rsid w:val="009E72D8"/>
    <w:rsid w:val="009E73F6"/>
    <w:rsid w:val="009E75EA"/>
    <w:rsid w:val="009E7954"/>
    <w:rsid w:val="009E7BF7"/>
    <w:rsid w:val="009F0049"/>
    <w:rsid w:val="009F0217"/>
    <w:rsid w:val="009F0488"/>
    <w:rsid w:val="009F0525"/>
    <w:rsid w:val="009F091F"/>
    <w:rsid w:val="009F0C0B"/>
    <w:rsid w:val="009F0D44"/>
    <w:rsid w:val="009F0E10"/>
    <w:rsid w:val="009F19E6"/>
    <w:rsid w:val="009F1AF5"/>
    <w:rsid w:val="009F1EFE"/>
    <w:rsid w:val="009F206B"/>
    <w:rsid w:val="009F2342"/>
    <w:rsid w:val="009F2467"/>
    <w:rsid w:val="009F27D6"/>
    <w:rsid w:val="009F2801"/>
    <w:rsid w:val="009F2A52"/>
    <w:rsid w:val="009F2C91"/>
    <w:rsid w:val="009F31DD"/>
    <w:rsid w:val="009F35FD"/>
    <w:rsid w:val="009F3D09"/>
    <w:rsid w:val="009F3D91"/>
    <w:rsid w:val="009F3ECC"/>
    <w:rsid w:val="009F4446"/>
    <w:rsid w:val="009F4509"/>
    <w:rsid w:val="009F4851"/>
    <w:rsid w:val="009F49C3"/>
    <w:rsid w:val="009F4B66"/>
    <w:rsid w:val="009F4B81"/>
    <w:rsid w:val="009F4E03"/>
    <w:rsid w:val="009F501A"/>
    <w:rsid w:val="009F508F"/>
    <w:rsid w:val="009F50DE"/>
    <w:rsid w:val="009F5146"/>
    <w:rsid w:val="009F5252"/>
    <w:rsid w:val="009F54B2"/>
    <w:rsid w:val="009F5609"/>
    <w:rsid w:val="009F568A"/>
    <w:rsid w:val="009F5697"/>
    <w:rsid w:val="009F572F"/>
    <w:rsid w:val="009F578D"/>
    <w:rsid w:val="009F5AAD"/>
    <w:rsid w:val="009F5B5E"/>
    <w:rsid w:val="009F5ED0"/>
    <w:rsid w:val="009F6059"/>
    <w:rsid w:val="009F60EE"/>
    <w:rsid w:val="009F6EAF"/>
    <w:rsid w:val="009F6F69"/>
    <w:rsid w:val="009F70CA"/>
    <w:rsid w:val="009F72FE"/>
    <w:rsid w:val="009F736D"/>
    <w:rsid w:val="009F73F7"/>
    <w:rsid w:val="009F7416"/>
    <w:rsid w:val="009F783E"/>
    <w:rsid w:val="009F793A"/>
    <w:rsid w:val="009F7AFA"/>
    <w:rsid w:val="009F7B3E"/>
    <w:rsid w:val="009F7BE5"/>
    <w:rsid w:val="00A00289"/>
    <w:rsid w:val="00A00591"/>
    <w:rsid w:val="00A0092A"/>
    <w:rsid w:val="00A00BDB"/>
    <w:rsid w:val="00A00D07"/>
    <w:rsid w:val="00A010F2"/>
    <w:rsid w:val="00A01244"/>
    <w:rsid w:val="00A012AC"/>
    <w:rsid w:val="00A012AF"/>
    <w:rsid w:val="00A0186B"/>
    <w:rsid w:val="00A0189E"/>
    <w:rsid w:val="00A0190E"/>
    <w:rsid w:val="00A01B92"/>
    <w:rsid w:val="00A01BD1"/>
    <w:rsid w:val="00A01CFE"/>
    <w:rsid w:val="00A01DB2"/>
    <w:rsid w:val="00A01DBB"/>
    <w:rsid w:val="00A01F28"/>
    <w:rsid w:val="00A01FD7"/>
    <w:rsid w:val="00A028BD"/>
    <w:rsid w:val="00A029F1"/>
    <w:rsid w:val="00A02A10"/>
    <w:rsid w:val="00A02DA1"/>
    <w:rsid w:val="00A02DC7"/>
    <w:rsid w:val="00A02E01"/>
    <w:rsid w:val="00A02F0C"/>
    <w:rsid w:val="00A0373B"/>
    <w:rsid w:val="00A037D2"/>
    <w:rsid w:val="00A03850"/>
    <w:rsid w:val="00A0387A"/>
    <w:rsid w:val="00A038E3"/>
    <w:rsid w:val="00A03C12"/>
    <w:rsid w:val="00A03D0D"/>
    <w:rsid w:val="00A03FDE"/>
    <w:rsid w:val="00A0410C"/>
    <w:rsid w:val="00A04591"/>
    <w:rsid w:val="00A046A3"/>
    <w:rsid w:val="00A047CD"/>
    <w:rsid w:val="00A04A2F"/>
    <w:rsid w:val="00A04C1F"/>
    <w:rsid w:val="00A04CBA"/>
    <w:rsid w:val="00A05016"/>
    <w:rsid w:val="00A05176"/>
    <w:rsid w:val="00A051E1"/>
    <w:rsid w:val="00A055DD"/>
    <w:rsid w:val="00A059C9"/>
    <w:rsid w:val="00A059E2"/>
    <w:rsid w:val="00A059F1"/>
    <w:rsid w:val="00A05B52"/>
    <w:rsid w:val="00A05BAD"/>
    <w:rsid w:val="00A05BE0"/>
    <w:rsid w:val="00A05C19"/>
    <w:rsid w:val="00A05C8D"/>
    <w:rsid w:val="00A05EE7"/>
    <w:rsid w:val="00A063AB"/>
    <w:rsid w:val="00A06410"/>
    <w:rsid w:val="00A06467"/>
    <w:rsid w:val="00A065B7"/>
    <w:rsid w:val="00A065CD"/>
    <w:rsid w:val="00A06620"/>
    <w:rsid w:val="00A066AF"/>
    <w:rsid w:val="00A0682A"/>
    <w:rsid w:val="00A06B1F"/>
    <w:rsid w:val="00A06B9A"/>
    <w:rsid w:val="00A06E02"/>
    <w:rsid w:val="00A06EFB"/>
    <w:rsid w:val="00A06EFE"/>
    <w:rsid w:val="00A070C5"/>
    <w:rsid w:val="00A0724D"/>
    <w:rsid w:val="00A073AC"/>
    <w:rsid w:val="00A073E1"/>
    <w:rsid w:val="00A07D23"/>
    <w:rsid w:val="00A07DF0"/>
    <w:rsid w:val="00A10416"/>
    <w:rsid w:val="00A10426"/>
    <w:rsid w:val="00A10751"/>
    <w:rsid w:val="00A10864"/>
    <w:rsid w:val="00A10A8B"/>
    <w:rsid w:val="00A110B4"/>
    <w:rsid w:val="00A115B9"/>
    <w:rsid w:val="00A11897"/>
    <w:rsid w:val="00A11DC8"/>
    <w:rsid w:val="00A11F86"/>
    <w:rsid w:val="00A12261"/>
    <w:rsid w:val="00A12266"/>
    <w:rsid w:val="00A124B4"/>
    <w:rsid w:val="00A1256E"/>
    <w:rsid w:val="00A12594"/>
    <w:rsid w:val="00A1267D"/>
    <w:rsid w:val="00A12ADB"/>
    <w:rsid w:val="00A12EE5"/>
    <w:rsid w:val="00A12F61"/>
    <w:rsid w:val="00A13637"/>
    <w:rsid w:val="00A1363C"/>
    <w:rsid w:val="00A1395B"/>
    <w:rsid w:val="00A139C4"/>
    <w:rsid w:val="00A13BAA"/>
    <w:rsid w:val="00A14226"/>
    <w:rsid w:val="00A14653"/>
    <w:rsid w:val="00A1482D"/>
    <w:rsid w:val="00A1483B"/>
    <w:rsid w:val="00A14920"/>
    <w:rsid w:val="00A1548F"/>
    <w:rsid w:val="00A156AE"/>
    <w:rsid w:val="00A15870"/>
    <w:rsid w:val="00A15991"/>
    <w:rsid w:val="00A15A04"/>
    <w:rsid w:val="00A15A8C"/>
    <w:rsid w:val="00A15BCA"/>
    <w:rsid w:val="00A15EEB"/>
    <w:rsid w:val="00A160F7"/>
    <w:rsid w:val="00A163C6"/>
    <w:rsid w:val="00A1665E"/>
    <w:rsid w:val="00A166C9"/>
    <w:rsid w:val="00A16860"/>
    <w:rsid w:val="00A1686D"/>
    <w:rsid w:val="00A1687B"/>
    <w:rsid w:val="00A16A02"/>
    <w:rsid w:val="00A16EE9"/>
    <w:rsid w:val="00A16F93"/>
    <w:rsid w:val="00A17072"/>
    <w:rsid w:val="00A1732D"/>
    <w:rsid w:val="00A1736E"/>
    <w:rsid w:val="00A173ED"/>
    <w:rsid w:val="00A177DB"/>
    <w:rsid w:val="00A17D94"/>
    <w:rsid w:val="00A17E75"/>
    <w:rsid w:val="00A17F0A"/>
    <w:rsid w:val="00A20007"/>
    <w:rsid w:val="00A2014C"/>
    <w:rsid w:val="00A203B7"/>
    <w:rsid w:val="00A205E0"/>
    <w:rsid w:val="00A20603"/>
    <w:rsid w:val="00A20A04"/>
    <w:rsid w:val="00A20AA2"/>
    <w:rsid w:val="00A20F98"/>
    <w:rsid w:val="00A210A4"/>
    <w:rsid w:val="00A21612"/>
    <w:rsid w:val="00A220E9"/>
    <w:rsid w:val="00A220FD"/>
    <w:rsid w:val="00A221A3"/>
    <w:rsid w:val="00A2223A"/>
    <w:rsid w:val="00A224E0"/>
    <w:rsid w:val="00A2252E"/>
    <w:rsid w:val="00A22795"/>
    <w:rsid w:val="00A229DA"/>
    <w:rsid w:val="00A22C02"/>
    <w:rsid w:val="00A22CBB"/>
    <w:rsid w:val="00A22F59"/>
    <w:rsid w:val="00A23041"/>
    <w:rsid w:val="00A2307D"/>
    <w:rsid w:val="00A2356C"/>
    <w:rsid w:val="00A23A0F"/>
    <w:rsid w:val="00A23ED9"/>
    <w:rsid w:val="00A24085"/>
    <w:rsid w:val="00A24141"/>
    <w:rsid w:val="00A243C5"/>
    <w:rsid w:val="00A243CE"/>
    <w:rsid w:val="00A24772"/>
    <w:rsid w:val="00A2491D"/>
    <w:rsid w:val="00A24938"/>
    <w:rsid w:val="00A24A2F"/>
    <w:rsid w:val="00A24AE8"/>
    <w:rsid w:val="00A24C78"/>
    <w:rsid w:val="00A2501C"/>
    <w:rsid w:val="00A25199"/>
    <w:rsid w:val="00A251A2"/>
    <w:rsid w:val="00A25561"/>
    <w:rsid w:val="00A25575"/>
    <w:rsid w:val="00A25864"/>
    <w:rsid w:val="00A258E0"/>
    <w:rsid w:val="00A2599E"/>
    <w:rsid w:val="00A25D9E"/>
    <w:rsid w:val="00A2624C"/>
    <w:rsid w:val="00A2641C"/>
    <w:rsid w:val="00A26569"/>
    <w:rsid w:val="00A268DB"/>
    <w:rsid w:val="00A26A11"/>
    <w:rsid w:val="00A26A43"/>
    <w:rsid w:val="00A26BFB"/>
    <w:rsid w:val="00A26C8D"/>
    <w:rsid w:val="00A26E66"/>
    <w:rsid w:val="00A27035"/>
    <w:rsid w:val="00A272AE"/>
    <w:rsid w:val="00A272FC"/>
    <w:rsid w:val="00A27413"/>
    <w:rsid w:val="00A27470"/>
    <w:rsid w:val="00A275FE"/>
    <w:rsid w:val="00A27BF5"/>
    <w:rsid w:val="00A27D40"/>
    <w:rsid w:val="00A27DB4"/>
    <w:rsid w:val="00A27ED6"/>
    <w:rsid w:val="00A30131"/>
    <w:rsid w:val="00A30155"/>
    <w:rsid w:val="00A30350"/>
    <w:rsid w:val="00A30814"/>
    <w:rsid w:val="00A3086D"/>
    <w:rsid w:val="00A30998"/>
    <w:rsid w:val="00A30CF9"/>
    <w:rsid w:val="00A3100C"/>
    <w:rsid w:val="00A312A7"/>
    <w:rsid w:val="00A3139B"/>
    <w:rsid w:val="00A315E2"/>
    <w:rsid w:val="00A315FE"/>
    <w:rsid w:val="00A319AC"/>
    <w:rsid w:val="00A31B77"/>
    <w:rsid w:val="00A31D0D"/>
    <w:rsid w:val="00A31EAC"/>
    <w:rsid w:val="00A32050"/>
    <w:rsid w:val="00A32173"/>
    <w:rsid w:val="00A3227B"/>
    <w:rsid w:val="00A322CA"/>
    <w:rsid w:val="00A323B6"/>
    <w:rsid w:val="00A323E6"/>
    <w:rsid w:val="00A32B0A"/>
    <w:rsid w:val="00A32B2A"/>
    <w:rsid w:val="00A32BE1"/>
    <w:rsid w:val="00A32CFD"/>
    <w:rsid w:val="00A32DA2"/>
    <w:rsid w:val="00A3300F"/>
    <w:rsid w:val="00A335FA"/>
    <w:rsid w:val="00A33A9F"/>
    <w:rsid w:val="00A33B4A"/>
    <w:rsid w:val="00A33C0E"/>
    <w:rsid w:val="00A33C15"/>
    <w:rsid w:val="00A33C6D"/>
    <w:rsid w:val="00A33CE9"/>
    <w:rsid w:val="00A33DC4"/>
    <w:rsid w:val="00A33FDB"/>
    <w:rsid w:val="00A34000"/>
    <w:rsid w:val="00A342FC"/>
    <w:rsid w:val="00A3458A"/>
    <w:rsid w:val="00A345DF"/>
    <w:rsid w:val="00A34641"/>
    <w:rsid w:val="00A3486E"/>
    <w:rsid w:val="00A34BE3"/>
    <w:rsid w:val="00A34D6F"/>
    <w:rsid w:val="00A34E25"/>
    <w:rsid w:val="00A34E50"/>
    <w:rsid w:val="00A34FBC"/>
    <w:rsid w:val="00A35431"/>
    <w:rsid w:val="00A3567A"/>
    <w:rsid w:val="00A3587B"/>
    <w:rsid w:val="00A359AF"/>
    <w:rsid w:val="00A35A87"/>
    <w:rsid w:val="00A35DA3"/>
    <w:rsid w:val="00A35DDA"/>
    <w:rsid w:val="00A35E46"/>
    <w:rsid w:val="00A35E6D"/>
    <w:rsid w:val="00A35F29"/>
    <w:rsid w:val="00A361FA"/>
    <w:rsid w:val="00A3622E"/>
    <w:rsid w:val="00A3631A"/>
    <w:rsid w:val="00A36364"/>
    <w:rsid w:val="00A36400"/>
    <w:rsid w:val="00A36AA0"/>
    <w:rsid w:val="00A36B51"/>
    <w:rsid w:val="00A36ED1"/>
    <w:rsid w:val="00A371A1"/>
    <w:rsid w:val="00A37398"/>
    <w:rsid w:val="00A37B18"/>
    <w:rsid w:val="00A37DCD"/>
    <w:rsid w:val="00A37F4A"/>
    <w:rsid w:val="00A37FAE"/>
    <w:rsid w:val="00A4003C"/>
    <w:rsid w:val="00A403D3"/>
    <w:rsid w:val="00A403D7"/>
    <w:rsid w:val="00A40431"/>
    <w:rsid w:val="00A404EC"/>
    <w:rsid w:val="00A408E1"/>
    <w:rsid w:val="00A40D53"/>
    <w:rsid w:val="00A40E18"/>
    <w:rsid w:val="00A40EDD"/>
    <w:rsid w:val="00A411E4"/>
    <w:rsid w:val="00A412EF"/>
    <w:rsid w:val="00A41345"/>
    <w:rsid w:val="00A413A7"/>
    <w:rsid w:val="00A419A0"/>
    <w:rsid w:val="00A41F47"/>
    <w:rsid w:val="00A41F96"/>
    <w:rsid w:val="00A42720"/>
    <w:rsid w:val="00A42847"/>
    <w:rsid w:val="00A42892"/>
    <w:rsid w:val="00A42A57"/>
    <w:rsid w:val="00A43249"/>
    <w:rsid w:val="00A43287"/>
    <w:rsid w:val="00A433A7"/>
    <w:rsid w:val="00A436E4"/>
    <w:rsid w:val="00A43BAA"/>
    <w:rsid w:val="00A43D32"/>
    <w:rsid w:val="00A43FC4"/>
    <w:rsid w:val="00A442DF"/>
    <w:rsid w:val="00A44310"/>
    <w:rsid w:val="00A443F5"/>
    <w:rsid w:val="00A4463B"/>
    <w:rsid w:val="00A44716"/>
    <w:rsid w:val="00A4476E"/>
    <w:rsid w:val="00A44A53"/>
    <w:rsid w:val="00A44DB0"/>
    <w:rsid w:val="00A45145"/>
    <w:rsid w:val="00A45312"/>
    <w:rsid w:val="00A45A76"/>
    <w:rsid w:val="00A461B3"/>
    <w:rsid w:val="00A46545"/>
    <w:rsid w:val="00A466B0"/>
    <w:rsid w:val="00A46B55"/>
    <w:rsid w:val="00A46B6B"/>
    <w:rsid w:val="00A46CC6"/>
    <w:rsid w:val="00A46F08"/>
    <w:rsid w:val="00A47093"/>
    <w:rsid w:val="00A471DB"/>
    <w:rsid w:val="00A47657"/>
    <w:rsid w:val="00A47692"/>
    <w:rsid w:val="00A47828"/>
    <w:rsid w:val="00A4799A"/>
    <w:rsid w:val="00A47ABE"/>
    <w:rsid w:val="00A47BCD"/>
    <w:rsid w:val="00A47CE5"/>
    <w:rsid w:val="00A47D87"/>
    <w:rsid w:val="00A501D6"/>
    <w:rsid w:val="00A502BD"/>
    <w:rsid w:val="00A503AF"/>
    <w:rsid w:val="00A503C4"/>
    <w:rsid w:val="00A50618"/>
    <w:rsid w:val="00A5062F"/>
    <w:rsid w:val="00A5063C"/>
    <w:rsid w:val="00A50693"/>
    <w:rsid w:val="00A50848"/>
    <w:rsid w:val="00A50AC9"/>
    <w:rsid w:val="00A50C53"/>
    <w:rsid w:val="00A51036"/>
    <w:rsid w:val="00A51075"/>
    <w:rsid w:val="00A51542"/>
    <w:rsid w:val="00A51725"/>
    <w:rsid w:val="00A51A2B"/>
    <w:rsid w:val="00A51D95"/>
    <w:rsid w:val="00A5200E"/>
    <w:rsid w:val="00A522A8"/>
    <w:rsid w:val="00A524AC"/>
    <w:rsid w:val="00A524E1"/>
    <w:rsid w:val="00A524F9"/>
    <w:rsid w:val="00A52508"/>
    <w:rsid w:val="00A52620"/>
    <w:rsid w:val="00A526E6"/>
    <w:rsid w:val="00A52A46"/>
    <w:rsid w:val="00A52E67"/>
    <w:rsid w:val="00A53264"/>
    <w:rsid w:val="00A53306"/>
    <w:rsid w:val="00A5336D"/>
    <w:rsid w:val="00A536EF"/>
    <w:rsid w:val="00A538C9"/>
    <w:rsid w:val="00A5399A"/>
    <w:rsid w:val="00A539A0"/>
    <w:rsid w:val="00A539FA"/>
    <w:rsid w:val="00A53BD3"/>
    <w:rsid w:val="00A53BED"/>
    <w:rsid w:val="00A53C8C"/>
    <w:rsid w:val="00A53FEC"/>
    <w:rsid w:val="00A540EA"/>
    <w:rsid w:val="00A54177"/>
    <w:rsid w:val="00A5417E"/>
    <w:rsid w:val="00A54305"/>
    <w:rsid w:val="00A543FB"/>
    <w:rsid w:val="00A5441E"/>
    <w:rsid w:val="00A5495A"/>
    <w:rsid w:val="00A549E0"/>
    <w:rsid w:val="00A54EB7"/>
    <w:rsid w:val="00A55242"/>
    <w:rsid w:val="00A5528C"/>
    <w:rsid w:val="00A55319"/>
    <w:rsid w:val="00A554EA"/>
    <w:rsid w:val="00A55618"/>
    <w:rsid w:val="00A55721"/>
    <w:rsid w:val="00A5583D"/>
    <w:rsid w:val="00A5586D"/>
    <w:rsid w:val="00A558A1"/>
    <w:rsid w:val="00A558D0"/>
    <w:rsid w:val="00A558E7"/>
    <w:rsid w:val="00A55963"/>
    <w:rsid w:val="00A55A56"/>
    <w:rsid w:val="00A55D7F"/>
    <w:rsid w:val="00A560A0"/>
    <w:rsid w:val="00A56259"/>
    <w:rsid w:val="00A562C7"/>
    <w:rsid w:val="00A56314"/>
    <w:rsid w:val="00A565F3"/>
    <w:rsid w:val="00A56620"/>
    <w:rsid w:val="00A56764"/>
    <w:rsid w:val="00A5679F"/>
    <w:rsid w:val="00A56899"/>
    <w:rsid w:val="00A568BA"/>
    <w:rsid w:val="00A569F5"/>
    <w:rsid w:val="00A56BD6"/>
    <w:rsid w:val="00A56F28"/>
    <w:rsid w:val="00A56FFE"/>
    <w:rsid w:val="00A571FE"/>
    <w:rsid w:val="00A572E7"/>
    <w:rsid w:val="00A57594"/>
    <w:rsid w:val="00A577B6"/>
    <w:rsid w:val="00A577F8"/>
    <w:rsid w:val="00A57830"/>
    <w:rsid w:val="00A57CBF"/>
    <w:rsid w:val="00A57D3D"/>
    <w:rsid w:val="00A57E28"/>
    <w:rsid w:val="00A60016"/>
    <w:rsid w:val="00A60115"/>
    <w:rsid w:val="00A60264"/>
    <w:rsid w:val="00A60273"/>
    <w:rsid w:val="00A603C9"/>
    <w:rsid w:val="00A608CC"/>
    <w:rsid w:val="00A60A6E"/>
    <w:rsid w:val="00A60D64"/>
    <w:rsid w:val="00A612AF"/>
    <w:rsid w:val="00A61C22"/>
    <w:rsid w:val="00A61CDB"/>
    <w:rsid w:val="00A61D0B"/>
    <w:rsid w:val="00A61D95"/>
    <w:rsid w:val="00A61F38"/>
    <w:rsid w:val="00A621EC"/>
    <w:rsid w:val="00A62223"/>
    <w:rsid w:val="00A62A11"/>
    <w:rsid w:val="00A6317F"/>
    <w:rsid w:val="00A633CD"/>
    <w:rsid w:val="00A6344A"/>
    <w:rsid w:val="00A6347B"/>
    <w:rsid w:val="00A63660"/>
    <w:rsid w:val="00A638F6"/>
    <w:rsid w:val="00A63C82"/>
    <w:rsid w:val="00A63D96"/>
    <w:rsid w:val="00A63FBA"/>
    <w:rsid w:val="00A6417E"/>
    <w:rsid w:val="00A64189"/>
    <w:rsid w:val="00A6423C"/>
    <w:rsid w:val="00A6430B"/>
    <w:rsid w:val="00A64324"/>
    <w:rsid w:val="00A644DD"/>
    <w:rsid w:val="00A6477A"/>
    <w:rsid w:val="00A64836"/>
    <w:rsid w:val="00A6487F"/>
    <w:rsid w:val="00A650E3"/>
    <w:rsid w:val="00A65160"/>
    <w:rsid w:val="00A65235"/>
    <w:rsid w:val="00A654B4"/>
    <w:rsid w:val="00A65640"/>
    <w:rsid w:val="00A65719"/>
    <w:rsid w:val="00A6578E"/>
    <w:rsid w:val="00A658E2"/>
    <w:rsid w:val="00A65B1C"/>
    <w:rsid w:val="00A6605E"/>
    <w:rsid w:val="00A66345"/>
    <w:rsid w:val="00A66A23"/>
    <w:rsid w:val="00A66B90"/>
    <w:rsid w:val="00A66DA6"/>
    <w:rsid w:val="00A66F67"/>
    <w:rsid w:val="00A674B8"/>
    <w:rsid w:val="00A676C8"/>
    <w:rsid w:val="00A677AC"/>
    <w:rsid w:val="00A677E3"/>
    <w:rsid w:val="00A67923"/>
    <w:rsid w:val="00A67991"/>
    <w:rsid w:val="00A679E9"/>
    <w:rsid w:val="00A67CF9"/>
    <w:rsid w:val="00A67F64"/>
    <w:rsid w:val="00A700D3"/>
    <w:rsid w:val="00A709D1"/>
    <w:rsid w:val="00A70B12"/>
    <w:rsid w:val="00A70C3A"/>
    <w:rsid w:val="00A70D15"/>
    <w:rsid w:val="00A71142"/>
    <w:rsid w:val="00A7116D"/>
    <w:rsid w:val="00A71212"/>
    <w:rsid w:val="00A71478"/>
    <w:rsid w:val="00A7155F"/>
    <w:rsid w:val="00A7170B"/>
    <w:rsid w:val="00A7189C"/>
    <w:rsid w:val="00A719EB"/>
    <w:rsid w:val="00A7237A"/>
    <w:rsid w:val="00A727DA"/>
    <w:rsid w:val="00A72E72"/>
    <w:rsid w:val="00A72F9C"/>
    <w:rsid w:val="00A733D5"/>
    <w:rsid w:val="00A734A9"/>
    <w:rsid w:val="00A73A9A"/>
    <w:rsid w:val="00A73C70"/>
    <w:rsid w:val="00A73F4C"/>
    <w:rsid w:val="00A7412B"/>
    <w:rsid w:val="00A7455B"/>
    <w:rsid w:val="00A746E6"/>
    <w:rsid w:val="00A7470B"/>
    <w:rsid w:val="00A74B43"/>
    <w:rsid w:val="00A74F7A"/>
    <w:rsid w:val="00A74F7D"/>
    <w:rsid w:val="00A74F97"/>
    <w:rsid w:val="00A75274"/>
    <w:rsid w:val="00A75320"/>
    <w:rsid w:val="00A75842"/>
    <w:rsid w:val="00A7593D"/>
    <w:rsid w:val="00A75C46"/>
    <w:rsid w:val="00A75F44"/>
    <w:rsid w:val="00A7640C"/>
    <w:rsid w:val="00A7650E"/>
    <w:rsid w:val="00A76549"/>
    <w:rsid w:val="00A76552"/>
    <w:rsid w:val="00A76676"/>
    <w:rsid w:val="00A7668C"/>
    <w:rsid w:val="00A76CE0"/>
    <w:rsid w:val="00A76E6F"/>
    <w:rsid w:val="00A76F0A"/>
    <w:rsid w:val="00A77149"/>
    <w:rsid w:val="00A7774D"/>
    <w:rsid w:val="00A778FC"/>
    <w:rsid w:val="00A77967"/>
    <w:rsid w:val="00A779CB"/>
    <w:rsid w:val="00A77F8B"/>
    <w:rsid w:val="00A803BD"/>
    <w:rsid w:val="00A80505"/>
    <w:rsid w:val="00A807DF"/>
    <w:rsid w:val="00A80845"/>
    <w:rsid w:val="00A8091E"/>
    <w:rsid w:val="00A80950"/>
    <w:rsid w:val="00A809C5"/>
    <w:rsid w:val="00A80A2E"/>
    <w:rsid w:val="00A80BBA"/>
    <w:rsid w:val="00A80ED3"/>
    <w:rsid w:val="00A8104A"/>
    <w:rsid w:val="00A8121C"/>
    <w:rsid w:val="00A8128E"/>
    <w:rsid w:val="00A812CE"/>
    <w:rsid w:val="00A81794"/>
    <w:rsid w:val="00A81A35"/>
    <w:rsid w:val="00A81B0F"/>
    <w:rsid w:val="00A81DFE"/>
    <w:rsid w:val="00A81F43"/>
    <w:rsid w:val="00A81F52"/>
    <w:rsid w:val="00A8222A"/>
    <w:rsid w:val="00A82433"/>
    <w:rsid w:val="00A824F9"/>
    <w:rsid w:val="00A828D5"/>
    <w:rsid w:val="00A82943"/>
    <w:rsid w:val="00A82A7B"/>
    <w:rsid w:val="00A82ACC"/>
    <w:rsid w:val="00A82DE5"/>
    <w:rsid w:val="00A82E23"/>
    <w:rsid w:val="00A82E7D"/>
    <w:rsid w:val="00A82F54"/>
    <w:rsid w:val="00A8311E"/>
    <w:rsid w:val="00A83134"/>
    <w:rsid w:val="00A833CD"/>
    <w:rsid w:val="00A833F6"/>
    <w:rsid w:val="00A8345F"/>
    <w:rsid w:val="00A83943"/>
    <w:rsid w:val="00A839C3"/>
    <w:rsid w:val="00A83B58"/>
    <w:rsid w:val="00A83BE6"/>
    <w:rsid w:val="00A83CFC"/>
    <w:rsid w:val="00A83DEA"/>
    <w:rsid w:val="00A8404A"/>
    <w:rsid w:val="00A841BD"/>
    <w:rsid w:val="00A84995"/>
    <w:rsid w:val="00A84B33"/>
    <w:rsid w:val="00A84BD8"/>
    <w:rsid w:val="00A84CD3"/>
    <w:rsid w:val="00A84F39"/>
    <w:rsid w:val="00A84F44"/>
    <w:rsid w:val="00A850CA"/>
    <w:rsid w:val="00A85142"/>
    <w:rsid w:val="00A85307"/>
    <w:rsid w:val="00A854A1"/>
    <w:rsid w:val="00A85709"/>
    <w:rsid w:val="00A85916"/>
    <w:rsid w:val="00A85CAE"/>
    <w:rsid w:val="00A85D1B"/>
    <w:rsid w:val="00A8643B"/>
    <w:rsid w:val="00A86CDB"/>
    <w:rsid w:val="00A86E16"/>
    <w:rsid w:val="00A8733E"/>
    <w:rsid w:val="00A873E8"/>
    <w:rsid w:val="00A878A8"/>
    <w:rsid w:val="00A87922"/>
    <w:rsid w:val="00A87F0B"/>
    <w:rsid w:val="00A90070"/>
    <w:rsid w:val="00A900BD"/>
    <w:rsid w:val="00A90128"/>
    <w:rsid w:val="00A90238"/>
    <w:rsid w:val="00A90848"/>
    <w:rsid w:val="00A90D43"/>
    <w:rsid w:val="00A9103E"/>
    <w:rsid w:val="00A91048"/>
    <w:rsid w:val="00A91056"/>
    <w:rsid w:val="00A912EC"/>
    <w:rsid w:val="00A91415"/>
    <w:rsid w:val="00A9151D"/>
    <w:rsid w:val="00A91816"/>
    <w:rsid w:val="00A91879"/>
    <w:rsid w:val="00A91A64"/>
    <w:rsid w:val="00A91BDD"/>
    <w:rsid w:val="00A91CB8"/>
    <w:rsid w:val="00A91D15"/>
    <w:rsid w:val="00A91E07"/>
    <w:rsid w:val="00A91FE5"/>
    <w:rsid w:val="00A92461"/>
    <w:rsid w:val="00A92781"/>
    <w:rsid w:val="00A928A7"/>
    <w:rsid w:val="00A92924"/>
    <w:rsid w:val="00A92FA5"/>
    <w:rsid w:val="00A9312D"/>
    <w:rsid w:val="00A93273"/>
    <w:rsid w:val="00A93317"/>
    <w:rsid w:val="00A9357C"/>
    <w:rsid w:val="00A935A1"/>
    <w:rsid w:val="00A93780"/>
    <w:rsid w:val="00A93AA8"/>
    <w:rsid w:val="00A93EAD"/>
    <w:rsid w:val="00A93F9B"/>
    <w:rsid w:val="00A946B7"/>
    <w:rsid w:val="00A94AC1"/>
    <w:rsid w:val="00A94B57"/>
    <w:rsid w:val="00A94B6F"/>
    <w:rsid w:val="00A94EE7"/>
    <w:rsid w:val="00A94F22"/>
    <w:rsid w:val="00A951D1"/>
    <w:rsid w:val="00A95809"/>
    <w:rsid w:val="00A95AEB"/>
    <w:rsid w:val="00A95C4F"/>
    <w:rsid w:val="00A95C6F"/>
    <w:rsid w:val="00A95D4F"/>
    <w:rsid w:val="00A95D7E"/>
    <w:rsid w:val="00A95F11"/>
    <w:rsid w:val="00A95FA0"/>
    <w:rsid w:val="00A9659E"/>
    <w:rsid w:val="00A966C1"/>
    <w:rsid w:val="00A966D8"/>
    <w:rsid w:val="00A967C9"/>
    <w:rsid w:val="00A96905"/>
    <w:rsid w:val="00A96A14"/>
    <w:rsid w:val="00A96C88"/>
    <w:rsid w:val="00A96D21"/>
    <w:rsid w:val="00A96D5C"/>
    <w:rsid w:val="00A96DC4"/>
    <w:rsid w:val="00A96E1E"/>
    <w:rsid w:val="00A96F6A"/>
    <w:rsid w:val="00A97036"/>
    <w:rsid w:val="00A9772B"/>
    <w:rsid w:val="00A97A55"/>
    <w:rsid w:val="00A97AF2"/>
    <w:rsid w:val="00A97B68"/>
    <w:rsid w:val="00A97CB5"/>
    <w:rsid w:val="00A97DBA"/>
    <w:rsid w:val="00AA0302"/>
    <w:rsid w:val="00AA0767"/>
    <w:rsid w:val="00AA08E5"/>
    <w:rsid w:val="00AA09CC"/>
    <w:rsid w:val="00AA0B6A"/>
    <w:rsid w:val="00AA0C2A"/>
    <w:rsid w:val="00AA0C34"/>
    <w:rsid w:val="00AA0E08"/>
    <w:rsid w:val="00AA0F3D"/>
    <w:rsid w:val="00AA112E"/>
    <w:rsid w:val="00AA11F1"/>
    <w:rsid w:val="00AA1238"/>
    <w:rsid w:val="00AA138B"/>
    <w:rsid w:val="00AA14EF"/>
    <w:rsid w:val="00AA1634"/>
    <w:rsid w:val="00AA168A"/>
    <w:rsid w:val="00AA1697"/>
    <w:rsid w:val="00AA175C"/>
    <w:rsid w:val="00AA178B"/>
    <w:rsid w:val="00AA1A4E"/>
    <w:rsid w:val="00AA1A60"/>
    <w:rsid w:val="00AA1FF0"/>
    <w:rsid w:val="00AA2046"/>
    <w:rsid w:val="00AA23E9"/>
    <w:rsid w:val="00AA23F8"/>
    <w:rsid w:val="00AA248D"/>
    <w:rsid w:val="00AA258F"/>
    <w:rsid w:val="00AA287F"/>
    <w:rsid w:val="00AA2B54"/>
    <w:rsid w:val="00AA3160"/>
    <w:rsid w:val="00AA32CF"/>
    <w:rsid w:val="00AA39BE"/>
    <w:rsid w:val="00AA3B66"/>
    <w:rsid w:val="00AA3C0E"/>
    <w:rsid w:val="00AA3D29"/>
    <w:rsid w:val="00AA430D"/>
    <w:rsid w:val="00AA4444"/>
    <w:rsid w:val="00AA44AB"/>
    <w:rsid w:val="00AA4515"/>
    <w:rsid w:val="00AA4941"/>
    <w:rsid w:val="00AA495A"/>
    <w:rsid w:val="00AA49C4"/>
    <w:rsid w:val="00AA4E6A"/>
    <w:rsid w:val="00AA4FA2"/>
    <w:rsid w:val="00AA501C"/>
    <w:rsid w:val="00AA5318"/>
    <w:rsid w:val="00AA536C"/>
    <w:rsid w:val="00AA5482"/>
    <w:rsid w:val="00AA54CA"/>
    <w:rsid w:val="00AA5578"/>
    <w:rsid w:val="00AA5981"/>
    <w:rsid w:val="00AA5B30"/>
    <w:rsid w:val="00AA5B7B"/>
    <w:rsid w:val="00AA5BD0"/>
    <w:rsid w:val="00AA5EB0"/>
    <w:rsid w:val="00AA6186"/>
    <w:rsid w:val="00AA6372"/>
    <w:rsid w:val="00AA64E7"/>
    <w:rsid w:val="00AA666B"/>
    <w:rsid w:val="00AA68F6"/>
    <w:rsid w:val="00AA693E"/>
    <w:rsid w:val="00AA6A15"/>
    <w:rsid w:val="00AA6B66"/>
    <w:rsid w:val="00AA6D87"/>
    <w:rsid w:val="00AA7694"/>
    <w:rsid w:val="00AA79A6"/>
    <w:rsid w:val="00AA79B3"/>
    <w:rsid w:val="00AA79E6"/>
    <w:rsid w:val="00AA7AAC"/>
    <w:rsid w:val="00AA7AB3"/>
    <w:rsid w:val="00AB0080"/>
    <w:rsid w:val="00AB01C5"/>
    <w:rsid w:val="00AB0283"/>
    <w:rsid w:val="00AB02EE"/>
    <w:rsid w:val="00AB066E"/>
    <w:rsid w:val="00AB06E5"/>
    <w:rsid w:val="00AB08E2"/>
    <w:rsid w:val="00AB09B4"/>
    <w:rsid w:val="00AB0A67"/>
    <w:rsid w:val="00AB0B38"/>
    <w:rsid w:val="00AB0B98"/>
    <w:rsid w:val="00AB0D3D"/>
    <w:rsid w:val="00AB1003"/>
    <w:rsid w:val="00AB11AA"/>
    <w:rsid w:val="00AB163D"/>
    <w:rsid w:val="00AB1C31"/>
    <w:rsid w:val="00AB1DD9"/>
    <w:rsid w:val="00AB207E"/>
    <w:rsid w:val="00AB20AA"/>
    <w:rsid w:val="00AB23C5"/>
    <w:rsid w:val="00AB250F"/>
    <w:rsid w:val="00AB2B32"/>
    <w:rsid w:val="00AB2D07"/>
    <w:rsid w:val="00AB3899"/>
    <w:rsid w:val="00AB3AB6"/>
    <w:rsid w:val="00AB3B76"/>
    <w:rsid w:val="00AB3BAC"/>
    <w:rsid w:val="00AB3C69"/>
    <w:rsid w:val="00AB3D1C"/>
    <w:rsid w:val="00AB3E86"/>
    <w:rsid w:val="00AB3FE7"/>
    <w:rsid w:val="00AB408B"/>
    <w:rsid w:val="00AB418A"/>
    <w:rsid w:val="00AB496F"/>
    <w:rsid w:val="00AB4CEB"/>
    <w:rsid w:val="00AB4D13"/>
    <w:rsid w:val="00AB4D41"/>
    <w:rsid w:val="00AB4D84"/>
    <w:rsid w:val="00AB4F27"/>
    <w:rsid w:val="00AB4FA0"/>
    <w:rsid w:val="00AB5085"/>
    <w:rsid w:val="00AB508B"/>
    <w:rsid w:val="00AB51DD"/>
    <w:rsid w:val="00AB55D9"/>
    <w:rsid w:val="00AB5B3C"/>
    <w:rsid w:val="00AB5EC6"/>
    <w:rsid w:val="00AB5ED9"/>
    <w:rsid w:val="00AB620D"/>
    <w:rsid w:val="00AB62FF"/>
    <w:rsid w:val="00AB63E5"/>
    <w:rsid w:val="00AB6997"/>
    <w:rsid w:val="00AB69C0"/>
    <w:rsid w:val="00AB6A80"/>
    <w:rsid w:val="00AB6B99"/>
    <w:rsid w:val="00AB6CA7"/>
    <w:rsid w:val="00AB6DB0"/>
    <w:rsid w:val="00AB6E49"/>
    <w:rsid w:val="00AB6EBC"/>
    <w:rsid w:val="00AB6F01"/>
    <w:rsid w:val="00AB72B9"/>
    <w:rsid w:val="00AB7457"/>
    <w:rsid w:val="00AB7672"/>
    <w:rsid w:val="00AB7736"/>
    <w:rsid w:val="00AB7947"/>
    <w:rsid w:val="00AB7AC4"/>
    <w:rsid w:val="00AB7B04"/>
    <w:rsid w:val="00AB7FB9"/>
    <w:rsid w:val="00AC0148"/>
    <w:rsid w:val="00AC0396"/>
    <w:rsid w:val="00AC03BC"/>
    <w:rsid w:val="00AC0462"/>
    <w:rsid w:val="00AC05B1"/>
    <w:rsid w:val="00AC05EE"/>
    <w:rsid w:val="00AC0695"/>
    <w:rsid w:val="00AC07DA"/>
    <w:rsid w:val="00AC086C"/>
    <w:rsid w:val="00AC0953"/>
    <w:rsid w:val="00AC09A8"/>
    <w:rsid w:val="00AC0DF4"/>
    <w:rsid w:val="00AC0F9F"/>
    <w:rsid w:val="00AC1193"/>
    <w:rsid w:val="00AC11F6"/>
    <w:rsid w:val="00AC1AE6"/>
    <w:rsid w:val="00AC1DDF"/>
    <w:rsid w:val="00AC1E99"/>
    <w:rsid w:val="00AC205E"/>
    <w:rsid w:val="00AC209D"/>
    <w:rsid w:val="00AC21C9"/>
    <w:rsid w:val="00AC23D8"/>
    <w:rsid w:val="00AC2435"/>
    <w:rsid w:val="00AC2901"/>
    <w:rsid w:val="00AC2B5F"/>
    <w:rsid w:val="00AC30B2"/>
    <w:rsid w:val="00AC329E"/>
    <w:rsid w:val="00AC351C"/>
    <w:rsid w:val="00AC3780"/>
    <w:rsid w:val="00AC396B"/>
    <w:rsid w:val="00AC39B7"/>
    <w:rsid w:val="00AC3B13"/>
    <w:rsid w:val="00AC3B84"/>
    <w:rsid w:val="00AC3D5C"/>
    <w:rsid w:val="00AC46B8"/>
    <w:rsid w:val="00AC480C"/>
    <w:rsid w:val="00AC4AB2"/>
    <w:rsid w:val="00AC4D56"/>
    <w:rsid w:val="00AC51B7"/>
    <w:rsid w:val="00AC52C8"/>
    <w:rsid w:val="00AC5620"/>
    <w:rsid w:val="00AC565C"/>
    <w:rsid w:val="00AC577D"/>
    <w:rsid w:val="00AC59B8"/>
    <w:rsid w:val="00AC5F08"/>
    <w:rsid w:val="00AC5FFC"/>
    <w:rsid w:val="00AC614B"/>
    <w:rsid w:val="00AC6374"/>
    <w:rsid w:val="00AC63AB"/>
    <w:rsid w:val="00AC63E8"/>
    <w:rsid w:val="00AC650F"/>
    <w:rsid w:val="00AC6769"/>
    <w:rsid w:val="00AC6927"/>
    <w:rsid w:val="00AC6961"/>
    <w:rsid w:val="00AC6A8C"/>
    <w:rsid w:val="00AC6B5C"/>
    <w:rsid w:val="00AC6CEA"/>
    <w:rsid w:val="00AC6E09"/>
    <w:rsid w:val="00AC7034"/>
    <w:rsid w:val="00AC73B4"/>
    <w:rsid w:val="00AC743F"/>
    <w:rsid w:val="00AC745B"/>
    <w:rsid w:val="00AC75D7"/>
    <w:rsid w:val="00AC75DD"/>
    <w:rsid w:val="00AC78C6"/>
    <w:rsid w:val="00AC7C20"/>
    <w:rsid w:val="00AC7E34"/>
    <w:rsid w:val="00AC7FC2"/>
    <w:rsid w:val="00AD0042"/>
    <w:rsid w:val="00AD02BD"/>
    <w:rsid w:val="00AD0315"/>
    <w:rsid w:val="00AD048D"/>
    <w:rsid w:val="00AD0512"/>
    <w:rsid w:val="00AD06AC"/>
    <w:rsid w:val="00AD0707"/>
    <w:rsid w:val="00AD0B3E"/>
    <w:rsid w:val="00AD0E58"/>
    <w:rsid w:val="00AD0FE8"/>
    <w:rsid w:val="00AD115A"/>
    <w:rsid w:val="00AD1995"/>
    <w:rsid w:val="00AD1A33"/>
    <w:rsid w:val="00AD1AEE"/>
    <w:rsid w:val="00AD1D1C"/>
    <w:rsid w:val="00AD208E"/>
    <w:rsid w:val="00AD222E"/>
    <w:rsid w:val="00AD24B0"/>
    <w:rsid w:val="00AD277C"/>
    <w:rsid w:val="00AD28E8"/>
    <w:rsid w:val="00AD29FD"/>
    <w:rsid w:val="00AD2A87"/>
    <w:rsid w:val="00AD2C9F"/>
    <w:rsid w:val="00AD2F53"/>
    <w:rsid w:val="00AD3098"/>
    <w:rsid w:val="00AD32F4"/>
    <w:rsid w:val="00AD3444"/>
    <w:rsid w:val="00AD3535"/>
    <w:rsid w:val="00AD3598"/>
    <w:rsid w:val="00AD35BF"/>
    <w:rsid w:val="00AD3C75"/>
    <w:rsid w:val="00AD3CC2"/>
    <w:rsid w:val="00AD3F94"/>
    <w:rsid w:val="00AD4047"/>
    <w:rsid w:val="00AD41D9"/>
    <w:rsid w:val="00AD44C7"/>
    <w:rsid w:val="00AD4530"/>
    <w:rsid w:val="00AD4537"/>
    <w:rsid w:val="00AD4673"/>
    <w:rsid w:val="00AD47E1"/>
    <w:rsid w:val="00AD4C1B"/>
    <w:rsid w:val="00AD4D36"/>
    <w:rsid w:val="00AD4EE6"/>
    <w:rsid w:val="00AD4F42"/>
    <w:rsid w:val="00AD50BB"/>
    <w:rsid w:val="00AD52DF"/>
    <w:rsid w:val="00AD56F2"/>
    <w:rsid w:val="00AD5D78"/>
    <w:rsid w:val="00AD6312"/>
    <w:rsid w:val="00AD667E"/>
    <w:rsid w:val="00AD6736"/>
    <w:rsid w:val="00AD6BD9"/>
    <w:rsid w:val="00AD6C86"/>
    <w:rsid w:val="00AD6CD8"/>
    <w:rsid w:val="00AD73F6"/>
    <w:rsid w:val="00AD75D9"/>
    <w:rsid w:val="00AD7867"/>
    <w:rsid w:val="00AD7957"/>
    <w:rsid w:val="00AD7C06"/>
    <w:rsid w:val="00AD7EDB"/>
    <w:rsid w:val="00AD7FE9"/>
    <w:rsid w:val="00AE0433"/>
    <w:rsid w:val="00AE0483"/>
    <w:rsid w:val="00AE04B0"/>
    <w:rsid w:val="00AE05A9"/>
    <w:rsid w:val="00AE06C3"/>
    <w:rsid w:val="00AE0AA1"/>
    <w:rsid w:val="00AE0AA7"/>
    <w:rsid w:val="00AE0B77"/>
    <w:rsid w:val="00AE0EA6"/>
    <w:rsid w:val="00AE1019"/>
    <w:rsid w:val="00AE162F"/>
    <w:rsid w:val="00AE1956"/>
    <w:rsid w:val="00AE1CD2"/>
    <w:rsid w:val="00AE23A4"/>
    <w:rsid w:val="00AE242C"/>
    <w:rsid w:val="00AE248E"/>
    <w:rsid w:val="00AE25E1"/>
    <w:rsid w:val="00AE2727"/>
    <w:rsid w:val="00AE2772"/>
    <w:rsid w:val="00AE2D4A"/>
    <w:rsid w:val="00AE2DCD"/>
    <w:rsid w:val="00AE2E4B"/>
    <w:rsid w:val="00AE2E97"/>
    <w:rsid w:val="00AE2F37"/>
    <w:rsid w:val="00AE30B6"/>
    <w:rsid w:val="00AE3168"/>
    <w:rsid w:val="00AE32EC"/>
    <w:rsid w:val="00AE3612"/>
    <w:rsid w:val="00AE36AD"/>
    <w:rsid w:val="00AE3767"/>
    <w:rsid w:val="00AE3A03"/>
    <w:rsid w:val="00AE3A9E"/>
    <w:rsid w:val="00AE3DDE"/>
    <w:rsid w:val="00AE41C4"/>
    <w:rsid w:val="00AE4309"/>
    <w:rsid w:val="00AE4397"/>
    <w:rsid w:val="00AE465B"/>
    <w:rsid w:val="00AE47A4"/>
    <w:rsid w:val="00AE491D"/>
    <w:rsid w:val="00AE4E1F"/>
    <w:rsid w:val="00AE5150"/>
    <w:rsid w:val="00AE51FF"/>
    <w:rsid w:val="00AE54F7"/>
    <w:rsid w:val="00AE5520"/>
    <w:rsid w:val="00AE55D1"/>
    <w:rsid w:val="00AE5AC9"/>
    <w:rsid w:val="00AE5E95"/>
    <w:rsid w:val="00AE6008"/>
    <w:rsid w:val="00AE609E"/>
    <w:rsid w:val="00AE6415"/>
    <w:rsid w:val="00AE6430"/>
    <w:rsid w:val="00AE64D6"/>
    <w:rsid w:val="00AE6676"/>
    <w:rsid w:val="00AE66FB"/>
    <w:rsid w:val="00AE6B37"/>
    <w:rsid w:val="00AE6DA4"/>
    <w:rsid w:val="00AE6E73"/>
    <w:rsid w:val="00AE7089"/>
    <w:rsid w:val="00AE70A9"/>
    <w:rsid w:val="00AE7285"/>
    <w:rsid w:val="00AE75D3"/>
    <w:rsid w:val="00AE76B0"/>
    <w:rsid w:val="00AE779E"/>
    <w:rsid w:val="00AE792F"/>
    <w:rsid w:val="00AE7C62"/>
    <w:rsid w:val="00AE7F11"/>
    <w:rsid w:val="00AF02CA"/>
    <w:rsid w:val="00AF04E9"/>
    <w:rsid w:val="00AF0633"/>
    <w:rsid w:val="00AF06FB"/>
    <w:rsid w:val="00AF0AEE"/>
    <w:rsid w:val="00AF0DD3"/>
    <w:rsid w:val="00AF12F7"/>
    <w:rsid w:val="00AF14C3"/>
    <w:rsid w:val="00AF15C0"/>
    <w:rsid w:val="00AF1978"/>
    <w:rsid w:val="00AF1DBD"/>
    <w:rsid w:val="00AF2067"/>
    <w:rsid w:val="00AF2310"/>
    <w:rsid w:val="00AF248D"/>
    <w:rsid w:val="00AF2816"/>
    <w:rsid w:val="00AF2C20"/>
    <w:rsid w:val="00AF2C2D"/>
    <w:rsid w:val="00AF2F21"/>
    <w:rsid w:val="00AF3141"/>
    <w:rsid w:val="00AF3210"/>
    <w:rsid w:val="00AF33A9"/>
    <w:rsid w:val="00AF3493"/>
    <w:rsid w:val="00AF35D7"/>
    <w:rsid w:val="00AF35F6"/>
    <w:rsid w:val="00AF3771"/>
    <w:rsid w:val="00AF3913"/>
    <w:rsid w:val="00AF3CCF"/>
    <w:rsid w:val="00AF3E54"/>
    <w:rsid w:val="00AF40BA"/>
    <w:rsid w:val="00AF41B6"/>
    <w:rsid w:val="00AF4272"/>
    <w:rsid w:val="00AF443D"/>
    <w:rsid w:val="00AF456F"/>
    <w:rsid w:val="00AF458C"/>
    <w:rsid w:val="00AF475E"/>
    <w:rsid w:val="00AF4DD9"/>
    <w:rsid w:val="00AF4E2A"/>
    <w:rsid w:val="00AF4F82"/>
    <w:rsid w:val="00AF4FE6"/>
    <w:rsid w:val="00AF525F"/>
    <w:rsid w:val="00AF5342"/>
    <w:rsid w:val="00AF5448"/>
    <w:rsid w:val="00AF554D"/>
    <w:rsid w:val="00AF5691"/>
    <w:rsid w:val="00AF56E1"/>
    <w:rsid w:val="00AF5BE2"/>
    <w:rsid w:val="00AF5C50"/>
    <w:rsid w:val="00AF5CAE"/>
    <w:rsid w:val="00AF6154"/>
    <w:rsid w:val="00AF67C5"/>
    <w:rsid w:val="00AF6870"/>
    <w:rsid w:val="00AF68E0"/>
    <w:rsid w:val="00AF68EA"/>
    <w:rsid w:val="00AF6908"/>
    <w:rsid w:val="00AF693B"/>
    <w:rsid w:val="00AF6C3F"/>
    <w:rsid w:val="00AF6D04"/>
    <w:rsid w:val="00AF707D"/>
    <w:rsid w:val="00AF71F9"/>
    <w:rsid w:val="00AF76E9"/>
    <w:rsid w:val="00AF7A45"/>
    <w:rsid w:val="00AF7B44"/>
    <w:rsid w:val="00AF7DCF"/>
    <w:rsid w:val="00AF7F0C"/>
    <w:rsid w:val="00AF7F8A"/>
    <w:rsid w:val="00B000A8"/>
    <w:rsid w:val="00B00101"/>
    <w:rsid w:val="00B0012D"/>
    <w:rsid w:val="00B0013F"/>
    <w:rsid w:val="00B00296"/>
    <w:rsid w:val="00B00304"/>
    <w:rsid w:val="00B004C8"/>
    <w:rsid w:val="00B004E7"/>
    <w:rsid w:val="00B005B5"/>
    <w:rsid w:val="00B007E5"/>
    <w:rsid w:val="00B0090D"/>
    <w:rsid w:val="00B00A94"/>
    <w:rsid w:val="00B00BD0"/>
    <w:rsid w:val="00B00C25"/>
    <w:rsid w:val="00B00CAC"/>
    <w:rsid w:val="00B01029"/>
    <w:rsid w:val="00B01246"/>
    <w:rsid w:val="00B01321"/>
    <w:rsid w:val="00B01913"/>
    <w:rsid w:val="00B0191D"/>
    <w:rsid w:val="00B01A0B"/>
    <w:rsid w:val="00B01B92"/>
    <w:rsid w:val="00B01C85"/>
    <w:rsid w:val="00B01D97"/>
    <w:rsid w:val="00B01E52"/>
    <w:rsid w:val="00B0243A"/>
    <w:rsid w:val="00B027CE"/>
    <w:rsid w:val="00B0280F"/>
    <w:rsid w:val="00B02BDB"/>
    <w:rsid w:val="00B02C67"/>
    <w:rsid w:val="00B03022"/>
    <w:rsid w:val="00B03228"/>
    <w:rsid w:val="00B0324D"/>
    <w:rsid w:val="00B03600"/>
    <w:rsid w:val="00B039CB"/>
    <w:rsid w:val="00B03CE1"/>
    <w:rsid w:val="00B0425E"/>
    <w:rsid w:val="00B044BF"/>
    <w:rsid w:val="00B047BB"/>
    <w:rsid w:val="00B047E8"/>
    <w:rsid w:val="00B048B3"/>
    <w:rsid w:val="00B04B44"/>
    <w:rsid w:val="00B04C09"/>
    <w:rsid w:val="00B04EDE"/>
    <w:rsid w:val="00B04F5C"/>
    <w:rsid w:val="00B050C5"/>
    <w:rsid w:val="00B05191"/>
    <w:rsid w:val="00B0525D"/>
    <w:rsid w:val="00B05447"/>
    <w:rsid w:val="00B05895"/>
    <w:rsid w:val="00B058FC"/>
    <w:rsid w:val="00B059C8"/>
    <w:rsid w:val="00B05A35"/>
    <w:rsid w:val="00B05EE5"/>
    <w:rsid w:val="00B061E7"/>
    <w:rsid w:val="00B06346"/>
    <w:rsid w:val="00B063B4"/>
    <w:rsid w:val="00B0647F"/>
    <w:rsid w:val="00B064D7"/>
    <w:rsid w:val="00B06572"/>
    <w:rsid w:val="00B0684B"/>
    <w:rsid w:val="00B068E6"/>
    <w:rsid w:val="00B06A0D"/>
    <w:rsid w:val="00B06CDD"/>
    <w:rsid w:val="00B06F5D"/>
    <w:rsid w:val="00B07041"/>
    <w:rsid w:val="00B0706B"/>
    <w:rsid w:val="00B07105"/>
    <w:rsid w:val="00B07639"/>
    <w:rsid w:val="00B0772C"/>
    <w:rsid w:val="00B0794D"/>
    <w:rsid w:val="00B07AE7"/>
    <w:rsid w:val="00B07C31"/>
    <w:rsid w:val="00B10475"/>
    <w:rsid w:val="00B1056E"/>
    <w:rsid w:val="00B1067E"/>
    <w:rsid w:val="00B10923"/>
    <w:rsid w:val="00B10F26"/>
    <w:rsid w:val="00B10FC4"/>
    <w:rsid w:val="00B10FF0"/>
    <w:rsid w:val="00B110F5"/>
    <w:rsid w:val="00B11212"/>
    <w:rsid w:val="00B11281"/>
    <w:rsid w:val="00B11613"/>
    <w:rsid w:val="00B11D1C"/>
    <w:rsid w:val="00B120C4"/>
    <w:rsid w:val="00B12131"/>
    <w:rsid w:val="00B12371"/>
    <w:rsid w:val="00B12381"/>
    <w:rsid w:val="00B1239C"/>
    <w:rsid w:val="00B123B7"/>
    <w:rsid w:val="00B1248B"/>
    <w:rsid w:val="00B12600"/>
    <w:rsid w:val="00B12603"/>
    <w:rsid w:val="00B12628"/>
    <w:rsid w:val="00B12D7E"/>
    <w:rsid w:val="00B12DF8"/>
    <w:rsid w:val="00B1308F"/>
    <w:rsid w:val="00B1325D"/>
    <w:rsid w:val="00B13362"/>
    <w:rsid w:val="00B133F4"/>
    <w:rsid w:val="00B1352F"/>
    <w:rsid w:val="00B13711"/>
    <w:rsid w:val="00B137B5"/>
    <w:rsid w:val="00B137F5"/>
    <w:rsid w:val="00B13961"/>
    <w:rsid w:val="00B13AFF"/>
    <w:rsid w:val="00B13E1A"/>
    <w:rsid w:val="00B140B5"/>
    <w:rsid w:val="00B14230"/>
    <w:rsid w:val="00B14259"/>
    <w:rsid w:val="00B14395"/>
    <w:rsid w:val="00B143D1"/>
    <w:rsid w:val="00B145D5"/>
    <w:rsid w:val="00B145F3"/>
    <w:rsid w:val="00B14A72"/>
    <w:rsid w:val="00B14D07"/>
    <w:rsid w:val="00B14F8D"/>
    <w:rsid w:val="00B152D7"/>
    <w:rsid w:val="00B155FF"/>
    <w:rsid w:val="00B157C4"/>
    <w:rsid w:val="00B157ED"/>
    <w:rsid w:val="00B15939"/>
    <w:rsid w:val="00B15AA2"/>
    <w:rsid w:val="00B15B38"/>
    <w:rsid w:val="00B15C5D"/>
    <w:rsid w:val="00B15DDA"/>
    <w:rsid w:val="00B162C8"/>
    <w:rsid w:val="00B163E6"/>
    <w:rsid w:val="00B1641B"/>
    <w:rsid w:val="00B1649A"/>
    <w:rsid w:val="00B16E24"/>
    <w:rsid w:val="00B170C0"/>
    <w:rsid w:val="00B17158"/>
    <w:rsid w:val="00B1718F"/>
    <w:rsid w:val="00B171F8"/>
    <w:rsid w:val="00B17232"/>
    <w:rsid w:val="00B1727A"/>
    <w:rsid w:val="00B1729C"/>
    <w:rsid w:val="00B17729"/>
    <w:rsid w:val="00B178EC"/>
    <w:rsid w:val="00B1796E"/>
    <w:rsid w:val="00B1799A"/>
    <w:rsid w:val="00B17F0E"/>
    <w:rsid w:val="00B17F6D"/>
    <w:rsid w:val="00B17FB1"/>
    <w:rsid w:val="00B20085"/>
    <w:rsid w:val="00B20220"/>
    <w:rsid w:val="00B204E9"/>
    <w:rsid w:val="00B20784"/>
    <w:rsid w:val="00B20835"/>
    <w:rsid w:val="00B20E10"/>
    <w:rsid w:val="00B20FBB"/>
    <w:rsid w:val="00B2121A"/>
    <w:rsid w:val="00B212C2"/>
    <w:rsid w:val="00B21402"/>
    <w:rsid w:val="00B216DA"/>
    <w:rsid w:val="00B2180A"/>
    <w:rsid w:val="00B218FD"/>
    <w:rsid w:val="00B21CF8"/>
    <w:rsid w:val="00B21E05"/>
    <w:rsid w:val="00B21EFB"/>
    <w:rsid w:val="00B21FD3"/>
    <w:rsid w:val="00B22385"/>
    <w:rsid w:val="00B229ED"/>
    <w:rsid w:val="00B22AC5"/>
    <w:rsid w:val="00B23252"/>
    <w:rsid w:val="00B234D3"/>
    <w:rsid w:val="00B23C6F"/>
    <w:rsid w:val="00B23D56"/>
    <w:rsid w:val="00B23D75"/>
    <w:rsid w:val="00B23E65"/>
    <w:rsid w:val="00B23F8F"/>
    <w:rsid w:val="00B24368"/>
    <w:rsid w:val="00B243D9"/>
    <w:rsid w:val="00B2441C"/>
    <w:rsid w:val="00B2472E"/>
    <w:rsid w:val="00B24C91"/>
    <w:rsid w:val="00B24F14"/>
    <w:rsid w:val="00B25020"/>
    <w:rsid w:val="00B2506A"/>
    <w:rsid w:val="00B2552A"/>
    <w:rsid w:val="00B2557D"/>
    <w:rsid w:val="00B25804"/>
    <w:rsid w:val="00B2583E"/>
    <w:rsid w:val="00B25D2D"/>
    <w:rsid w:val="00B261F8"/>
    <w:rsid w:val="00B26665"/>
    <w:rsid w:val="00B26675"/>
    <w:rsid w:val="00B2689D"/>
    <w:rsid w:val="00B26972"/>
    <w:rsid w:val="00B269DD"/>
    <w:rsid w:val="00B26B07"/>
    <w:rsid w:val="00B26D0A"/>
    <w:rsid w:val="00B26F75"/>
    <w:rsid w:val="00B272AF"/>
    <w:rsid w:val="00B276B1"/>
    <w:rsid w:val="00B2779B"/>
    <w:rsid w:val="00B27BCD"/>
    <w:rsid w:val="00B27CC2"/>
    <w:rsid w:val="00B27CEA"/>
    <w:rsid w:val="00B27F1A"/>
    <w:rsid w:val="00B27F89"/>
    <w:rsid w:val="00B3018E"/>
    <w:rsid w:val="00B3025F"/>
    <w:rsid w:val="00B30366"/>
    <w:rsid w:val="00B30681"/>
    <w:rsid w:val="00B307CF"/>
    <w:rsid w:val="00B30825"/>
    <w:rsid w:val="00B308A7"/>
    <w:rsid w:val="00B30BBA"/>
    <w:rsid w:val="00B30BF2"/>
    <w:rsid w:val="00B30BF8"/>
    <w:rsid w:val="00B3107E"/>
    <w:rsid w:val="00B310B0"/>
    <w:rsid w:val="00B310EB"/>
    <w:rsid w:val="00B3111B"/>
    <w:rsid w:val="00B31360"/>
    <w:rsid w:val="00B315FA"/>
    <w:rsid w:val="00B3164C"/>
    <w:rsid w:val="00B31750"/>
    <w:rsid w:val="00B31757"/>
    <w:rsid w:val="00B3184C"/>
    <w:rsid w:val="00B31892"/>
    <w:rsid w:val="00B31EFF"/>
    <w:rsid w:val="00B3203A"/>
    <w:rsid w:val="00B32161"/>
    <w:rsid w:val="00B3271B"/>
    <w:rsid w:val="00B329BD"/>
    <w:rsid w:val="00B32AB3"/>
    <w:rsid w:val="00B32E4B"/>
    <w:rsid w:val="00B3301A"/>
    <w:rsid w:val="00B33180"/>
    <w:rsid w:val="00B331EF"/>
    <w:rsid w:val="00B33264"/>
    <w:rsid w:val="00B3335B"/>
    <w:rsid w:val="00B3345F"/>
    <w:rsid w:val="00B33503"/>
    <w:rsid w:val="00B33588"/>
    <w:rsid w:val="00B3393A"/>
    <w:rsid w:val="00B33A48"/>
    <w:rsid w:val="00B33AC1"/>
    <w:rsid w:val="00B33DA4"/>
    <w:rsid w:val="00B33E4A"/>
    <w:rsid w:val="00B33FE8"/>
    <w:rsid w:val="00B341A9"/>
    <w:rsid w:val="00B34314"/>
    <w:rsid w:val="00B3439C"/>
    <w:rsid w:val="00B349AB"/>
    <w:rsid w:val="00B34CE3"/>
    <w:rsid w:val="00B34CEF"/>
    <w:rsid w:val="00B34D2E"/>
    <w:rsid w:val="00B34D9E"/>
    <w:rsid w:val="00B34DCE"/>
    <w:rsid w:val="00B35032"/>
    <w:rsid w:val="00B35062"/>
    <w:rsid w:val="00B353C2"/>
    <w:rsid w:val="00B35FC7"/>
    <w:rsid w:val="00B36428"/>
    <w:rsid w:val="00B365C9"/>
    <w:rsid w:val="00B3670A"/>
    <w:rsid w:val="00B3680B"/>
    <w:rsid w:val="00B3685A"/>
    <w:rsid w:val="00B36C38"/>
    <w:rsid w:val="00B36F08"/>
    <w:rsid w:val="00B3720C"/>
    <w:rsid w:val="00B3720E"/>
    <w:rsid w:val="00B3733E"/>
    <w:rsid w:val="00B3758E"/>
    <w:rsid w:val="00B37602"/>
    <w:rsid w:val="00B37694"/>
    <w:rsid w:val="00B37802"/>
    <w:rsid w:val="00B3799F"/>
    <w:rsid w:val="00B37C32"/>
    <w:rsid w:val="00B37EEF"/>
    <w:rsid w:val="00B37FDA"/>
    <w:rsid w:val="00B40086"/>
    <w:rsid w:val="00B405DB"/>
    <w:rsid w:val="00B405DC"/>
    <w:rsid w:val="00B406BE"/>
    <w:rsid w:val="00B406C4"/>
    <w:rsid w:val="00B40913"/>
    <w:rsid w:val="00B40AAE"/>
    <w:rsid w:val="00B40D01"/>
    <w:rsid w:val="00B40D67"/>
    <w:rsid w:val="00B4111B"/>
    <w:rsid w:val="00B41151"/>
    <w:rsid w:val="00B41358"/>
    <w:rsid w:val="00B413AF"/>
    <w:rsid w:val="00B414E5"/>
    <w:rsid w:val="00B417B4"/>
    <w:rsid w:val="00B41D0A"/>
    <w:rsid w:val="00B41FC6"/>
    <w:rsid w:val="00B422D0"/>
    <w:rsid w:val="00B42416"/>
    <w:rsid w:val="00B42550"/>
    <w:rsid w:val="00B4274D"/>
    <w:rsid w:val="00B42D15"/>
    <w:rsid w:val="00B42D97"/>
    <w:rsid w:val="00B42E06"/>
    <w:rsid w:val="00B42E0F"/>
    <w:rsid w:val="00B42E62"/>
    <w:rsid w:val="00B431FC"/>
    <w:rsid w:val="00B43701"/>
    <w:rsid w:val="00B4371C"/>
    <w:rsid w:val="00B43CD9"/>
    <w:rsid w:val="00B43E66"/>
    <w:rsid w:val="00B441D5"/>
    <w:rsid w:val="00B446D0"/>
    <w:rsid w:val="00B44C01"/>
    <w:rsid w:val="00B44EBD"/>
    <w:rsid w:val="00B45129"/>
    <w:rsid w:val="00B451F3"/>
    <w:rsid w:val="00B4522E"/>
    <w:rsid w:val="00B45261"/>
    <w:rsid w:val="00B4532E"/>
    <w:rsid w:val="00B454D9"/>
    <w:rsid w:val="00B45A2A"/>
    <w:rsid w:val="00B46773"/>
    <w:rsid w:val="00B46C60"/>
    <w:rsid w:val="00B46DA6"/>
    <w:rsid w:val="00B471F9"/>
    <w:rsid w:val="00B4726A"/>
    <w:rsid w:val="00B4779A"/>
    <w:rsid w:val="00B479D4"/>
    <w:rsid w:val="00B479E7"/>
    <w:rsid w:val="00B47A04"/>
    <w:rsid w:val="00B47C71"/>
    <w:rsid w:val="00B47F1F"/>
    <w:rsid w:val="00B50127"/>
    <w:rsid w:val="00B501E9"/>
    <w:rsid w:val="00B50313"/>
    <w:rsid w:val="00B5074A"/>
    <w:rsid w:val="00B508C5"/>
    <w:rsid w:val="00B50B36"/>
    <w:rsid w:val="00B50BB2"/>
    <w:rsid w:val="00B50C40"/>
    <w:rsid w:val="00B50CF5"/>
    <w:rsid w:val="00B50DAD"/>
    <w:rsid w:val="00B50E20"/>
    <w:rsid w:val="00B50FA5"/>
    <w:rsid w:val="00B510A6"/>
    <w:rsid w:val="00B51440"/>
    <w:rsid w:val="00B5148E"/>
    <w:rsid w:val="00B51594"/>
    <w:rsid w:val="00B51C9A"/>
    <w:rsid w:val="00B51F98"/>
    <w:rsid w:val="00B52152"/>
    <w:rsid w:val="00B52588"/>
    <w:rsid w:val="00B527B8"/>
    <w:rsid w:val="00B5286C"/>
    <w:rsid w:val="00B529AB"/>
    <w:rsid w:val="00B52DFD"/>
    <w:rsid w:val="00B53221"/>
    <w:rsid w:val="00B53475"/>
    <w:rsid w:val="00B53521"/>
    <w:rsid w:val="00B53718"/>
    <w:rsid w:val="00B538E0"/>
    <w:rsid w:val="00B53992"/>
    <w:rsid w:val="00B53B11"/>
    <w:rsid w:val="00B53CD9"/>
    <w:rsid w:val="00B53E61"/>
    <w:rsid w:val="00B53E76"/>
    <w:rsid w:val="00B53EB2"/>
    <w:rsid w:val="00B540D1"/>
    <w:rsid w:val="00B542D2"/>
    <w:rsid w:val="00B54427"/>
    <w:rsid w:val="00B54438"/>
    <w:rsid w:val="00B54634"/>
    <w:rsid w:val="00B54978"/>
    <w:rsid w:val="00B54A83"/>
    <w:rsid w:val="00B54D87"/>
    <w:rsid w:val="00B5514E"/>
    <w:rsid w:val="00B553CC"/>
    <w:rsid w:val="00B555C5"/>
    <w:rsid w:val="00B55939"/>
    <w:rsid w:val="00B55961"/>
    <w:rsid w:val="00B55A0C"/>
    <w:rsid w:val="00B55A96"/>
    <w:rsid w:val="00B55D11"/>
    <w:rsid w:val="00B55D25"/>
    <w:rsid w:val="00B55E6F"/>
    <w:rsid w:val="00B55F82"/>
    <w:rsid w:val="00B55FE8"/>
    <w:rsid w:val="00B56096"/>
    <w:rsid w:val="00B56120"/>
    <w:rsid w:val="00B563E3"/>
    <w:rsid w:val="00B56519"/>
    <w:rsid w:val="00B5654D"/>
    <w:rsid w:val="00B5681C"/>
    <w:rsid w:val="00B56905"/>
    <w:rsid w:val="00B56A35"/>
    <w:rsid w:val="00B56BCC"/>
    <w:rsid w:val="00B56EAA"/>
    <w:rsid w:val="00B57420"/>
    <w:rsid w:val="00B574A5"/>
    <w:rsid w:val="00B5774B"/>
    <w:rsid w:val="00B60210"/>
    <w:rsid w:val="00B60211"/>
    <w:rsid w:val="00B60E7C"/>
    <w:rsid w:val="00B60EAF"/>
    <w:rsid w:val="00B60FBF"/>
    <w:rsid w:val="00B61003"/>
    <w:rsid w:val="00B61220"/>
    <w:rsid w:val="00B6163E"/>
    <w:rsid w:val="00B6191A"/>
    <w:rsid w:val="00B61F93"/>
    <w:rsid w:val="00B62008"/>
    <w:rsid w:val="00B620E6"/>
    <w:rsid w:val="00B62376"/>
    <w:rsid w:val="00B6238D"/>
    <w:rsid w:val="00B623B5"/>
    <w:rsid w:val="00B624D3"/>
    <w:rsid w:val="00B62A44"/>
    <w:rsid w:val="00B62CD6"/>
    <w:rsid w:val="00B62FAB"/>
    <w:rsid w:val="00B6322A"/>
    <w:rsid w:val="00B63352"/>
    <w:rsid w:val="00B6361A"/>
    <w:rsid w:val="00B636D8"/>
    <w:rsid w:val="00B63769"/>
    <w:rsid w:val="00B637B2"/>
    <w:rsid w:val="00B639C2"/>
    <w:rsid w:val="00B63B63"/>
    <w:rsid w:val="00B63F70"/>
    <w:rsid w:val="00B6422F"/>
    <w:rsid w:val="00B64265"/>
    <w:rsid w:val="00B642F9"/>
    <w:rsid w:val="00B64631"/>
    <w:rsid w:val="00B647A6"/>
    <w:rsid w:val="00B647CB"/>
    <w:rsid w:val="00B648F6"/>
    <w:rsid w:val="00B64945"/>
    <w:rsid w:val="00B64B94"/>
    <w:rsid w:val="00B64BAF"/>
    <w:rsid w:val="00B64BF1"/>
    <w:rsid w:val="00B64CF7"/>
    <w:rsid w:val="00B65014"/>
    <w:rsid w:val="00B653AE"/>
    <w:rsid w:val="00B653B0"/>
    <w:rsid w:val="00B653C9"/>
    <w:rsid w:val="00B65415"/>
    <w:rsid w:val="00B654F4"/>
    <w:rsid w:val="00B65514"/>
    <w:rsid w:val="00B655B1"/>
    <w:rsid w:val="00B65603"/>
    <w:rsid w:val="00B656CB"/>
    <w:rsid w:val="00B65880"/>
    <w:rsid w:val="00B65D64"/>
    <w:rsid w:val="00B660A0"/>
    <w:rsid w:val="00B66417"/>
    <w:rsid w:val="00B66438"/>
    <w:rsid w:val="00B66664"/>
    <w:rsid w:val="00B66C0A"/>
    <w:rsid w:val="00B66CCE"/>
    <w:rsid w:val="00B66D69"/>
    <w:rsid w:val="00B66EDF"/>
    <w:rsid w:val="00B67057"/>
    <w:rsid w:val="00B67323"/>
    <w:rsid w:val="00B674C6"/>
    <w:rsid w:val="00B675F8"/>
    <w:rsid w:val="00B676A4"/>
    <w:rsid w:val="00B6772A"/>
    <w:rsid w:val="00B677ED"/>
    <w:rsid w:val="00B67C58"/>
    <w:rsid w:val="00B7002D"/>
    <w:rsid w:val="00B700F6"/>
    <w:rsid w:val="00B702EF"/>
    <w:rsid w:val="00B7061B"/>
    <w:rsid w:val="00B707C3"/>
    <w:rsid w:val="00B70837"/>
    <w:rsid w:val="00B70A50"/>
    <w:rsid w:val="00B71039"/>
    <w:rsid w:val="00B710B7"/>
    <w:rsid w:val="00B714AC"/>
    <w:rsid w:val="00B7164E"/>
    <w:rsid w:val="00B71862"/>
    <w:rsid w:val="00B71CCB"/>
    <w:rsid w:val="00B7208A"/>
    <w:rsid w:val="00B72323"/>
    <w:rsid w:val="00B7246B"/>
    <w:rsid w:val="00B72540"/>
    <w:rsid w:val="00B726AA"/>
    <w:rsid w:val="00B72739"/>
    <w:rsid w:val="00B72A28"/>
    <w:rsid w:val="00B72A6C"/>
    <w:rsid w:val="00B72EAC"/>
    <w:rsid w:val="00B73071"/>
    <w:rsid w:val="00B73141"/>
    <w:rsid w:val="00B73250"/>
    <w:rsid w:val="00B73405"/>
    <w:rsid w:val="00B7345E"/>
    <w:rsid w:val="00B735FB"/>
    <w:rsid w:val="00B7362C"/>
    <w:rsid w:val="00B7364D"/>
    <w:rsid w:val="00B7396E"/>
    <w:rsid w:val="00B73986"/>
    <w:rsid w:val="00B739BC"/>
    <w:rsid w:val="00B73E45"/>
    <w:rsid w:val="00B74AC7"/>
    <w:rsid w:val="00B74B22"/>
    <w:rsid w:val="00B74B7F"/>
    <w:rsid w:val="00B74C29"/>
    <w:rsid w:val="00B74CFB"/>
    <w:rsid w:val="00B74E0A"/>
    <w:rsid w:val="00B74F88"/>
    <w:rsid w:val="00B75039"/>
    <w:rsid w:val="00B750EA"/>
    <w:rsid w:val="00B752C3"/>
    <w:rsid w:val="00B7552F"/>
    <w:rsid w:val="00B75615"/>
    <w:rsid w:val="00B75664"/>
    <w:rsid w:val="00B75863"/>
    <w:rsid w:val="00B75B77"/>
    <w:rsid w:val="00B75D40"/>
    <w:rsid w:val="00B75D7C"/>
    <w:rsid w:val="00B75F63"/>
    <w:rsid w:val="00B763E8"/>
    <w:rsid w:val="00B76570"/>
    <w:rsid w:val="00B7666A"/>
    <w:rsid w:val="00B767F7"/>
    <w:rsid w:val="00B769A3"/>
    <w:rsid w:val="00B769E1"/>
    <w:rsid w:val="00B76AFB"/>
    <w:rsid w:val="00B76BB3"/>
    <w:rsid w:val="00B76BFC"/>
    <w:rsid w:val="00B76E9B"/>
    <w:rsid w:val="00B7732E"/>
    <w:rsid w:val="00B776B6"/>
    <w:rsid w:val="00B778FA"/>
    <w:rsid w:val="00B77B23"/>
    <w:rsid w:val="00B77DF6"/>
    <w:rsid w:val="00B77F68"/>
    <w:rsid w:val="00B800D1"/>
    <w:rsid w:val="00B801A9"/>
    <w:rsid w:val="00B80600"/>
    <w:rsid w:val="00B80A94"/>
    <w:rsid w:val="00B80AC6"/>
    <w:rsid w:val="00B80B95"/>
    <w:rsid w:val="00B80C9E"/>
    <w:rsid w:val="00B80D63"/>
    <w:rsid w:val="00B80E61"/>
    <w:rsid w:val="00B8188A"/>
    <w:rsid w:val="00B818D7"/>
    <w:rsid w:val="00B81947"/>
    <w:rsid w:val="00B81BE5"/>
    <w:rsid w:val="00B81CE8"/>
    <w:rsid w:val="00B81D45"/>
    <w:rsid w:val="00B81E8C"/>
    <w:rsid w:val="00B820A2"/>
    <w:rsid w:val="00B82205"/>
    <w:rsid w:val="00B82A96"/>
    <w:rsid w:val="00B82BD7"/>
    <w:rsid w:val="00B82BD8"/>
    <w:rsid w:val="00B82C5E"/>
    <w:rsid w:val="00B82FBD"/>
    <w:rsid w:val="00B83363"/>
    <w:rsid w:val="00B833CC"/>
    <w:rsid w:val="00B83556"/>
    <w:rsid w:val="00B83593"/>
    <w:rsid w:val="00B835BC"/>
    <w:rsid w:val="00B83CFA"/>
    <w:rsid w:val="00B840D5"/>
    <w:rsid w:val="00B84148"/>
    <w:rsid w:val="00B848AE"/>
    <w:rsid w:val="00B849FA"/>
    <w:rsid w:val="00B85127"/>
    <w:rsid w:val="00B85797"/>
    <w:rsid w:val="00B85840"/>
    <w:rsid w:val="00B85C51"/>
    <w:rsid w:val="00B85FBF"/>
    <w:rsid w:val="00B86080"/>
    <w:rsid w:val="00B86220"/>
    <w:rsid w:val="00B86264"/>
    <w:rsid w:val="00B8636E"/>
    <w:rsid w:val="00B86525"/>
    <w:rsid w:val="00B86620"/>
    <w:rsid w:val="00B86705"/>
    <w:rsid w:val="00B86AC2"/>
    <w:rsid w:val="00B86BD2"/>
    <w:rsid w:val="00B86E9D"/>
    <w:rsid w:val="00B86EC6"/>
    <w:rsid w:val="00B87103"/>
    <w:rsid w:val="00B87121"/>
    <w:rsid w:val="00B87A9C"/>
    <w:rsid w:val="00B87B27"/>
    <w:rsid w:val="00B87BA3"/>
    <w:rsid w:val="00B87D81"/>
    <w:rsid w:val="00B87DA0"/>
    <w:rsid w:val="00B900CF"/>
    <w:rsid w:val="00B90115"/>
    <w:rsid w:val="00B90135"/>
    <w:rsid w:val="00B90217"/>
    <w:rsid w:val="00B904F1"/>
    <w:rsid w:val="00B909CF"/>
    <w:rsid w:val="00B909DF"/>
    <w:rsid w:val="00B90F39"/>
    <w:rsid w:val="00B910F7"/>
    <w:rsid w:val="00B91133"/>
    <w:rsid w:val="00B911FB"/>
    <w:rsid w:val="00B91C24"/>
    <w:rsid w:val="00B91C32"/>
    <w:rsid w:val="00B91E13"/>
    <w:rsid w:val="00B9238E"/>
    <w:rsid w:val="00B92479"/>
    <w:rsid w:val="00B9268E"/>
    <w:rsid w:val="00B927A8"/>
    <w:rsid w:val="00B928DF"/>
    <w:rsid w:val="00B92A02"/>
    <w:rsid w:val="00B92DD9"/>
    <w:rsid w:val="00B931E6"/>
    <w:rsid w:val="00B9322F"/>
    <w:rsid w:val="00B932EE"/>
    <w:rsid w:val="00B93378"/>
    <w:rsid w:val="00B9363C"/>
    <w:rsid w:val="00B93838"/>
    <w:rsid w:val="00B93D95"/>
    <w:rsid w:val="00B93F48"/>
    <w:rsid w:val="00B93F69"/>
    <w:rsid w:val="00B93FDA"/>
    <w:rsid w:val="00B94271"/>
    <w:rsid w:val="00B94664"/>
    <w:rsid w:val="00B946EA"/>
    <w:rsid w:val="00B947F7"/>
    <w:rsid w:val="00B949DB"/>
    <w:rsid w:val="00B94D60"/>
    <w:rsid w:val="00B94F38"/>
    <w:rsid w:val="00B95067"/>
    <w:rsid w:val="00B95108"/>
    <w:rsid w:val="00B952E6"/>
    <w:rsid w:val="00B95CAE"/>
    <w:rsid w:val="00B95CD7"/>
    <w:rsid w:val="00B95FE2"/>
    <w:rsid w:val="00B961D6"/>
    <w:rsid w:val="00B961DE"/>
    <w:rsid w:val="00B962D9"/>
    <w:rsid w:val="00B96502"/>
    <w:rsid w:val="00B96AC7"/>
    <w:rsid w:val="00B96BDD"/>
    <w:rsid w:val="00B96C05"/>
    <w:rsid w:val="00B96C70"/>
    <w:rsid w:val="00B96CD7"/>
    <w:rsid w:val="00B96D63"/>
    <w:rsid w:val="00B971E1"/>
    <w:rsid w:val="00B971EB"/>
    <w:rsid w:val="00B9726A"/>
    <w:rsid w:val="00B97470"/>
    <w:rsid w:val="00B97624"/>
    <w:rsid w:val="00B97DA2"/>
    <w:rsid w:val="00B97E22"/>
    <w:rsid w:val="00B97EAA"/>
    <w:rsid w:val="00BA000D"/>
    <w:rsid w:val="00BA0206"/>
    <w:rsid w:val="00BA04EA"/>
    <w:rsid w:val="00BA0973"/>
    <w:rsid w:val="00BA0A26"/>
    <w:rsid w:val="00BA0B90"/>
    <w:rsid w:val="00BA0BD8"/>
    <w:rsid w:val="00BA0C1F"/>
    <w:rsid w:val="00BA10C3"/>
    <w:rsid w:val="00BA11B3"/>
    <w:rsid w:val="00BA12E7"/>
    <w:rsid w:val="00BA143D"/>
    <w:rsid w:val="00BA151E"/>
    <w:rsid w:val="00BA16B9"/>
    <w:rsid w:val="00BA16CF"/>
    <w:rsid w:val="00BA182D"/>
    <w:rsid w:val="00BA1FE5"/>
    <w:rsid w:val="00BA2613"/>
    <w:rsid w:val="00BA2707"/>
    <w:rsid w:val="00BA28D8"/>
    <w:rsid w:val="00BA2C77"/>
    <w:rsid w:val="00BA2DA4"/>
    <w:rsid w:val="00BA2DC2"/>
    <w:rsid w:val="00BA2E04"/>
    <w:rsid w:val="00BA2F79"/>
    <w:rsid w:val="00BA343D"/>
    <w:rsid w:val="00BA36DF"/>
    <w:rsid w:val="00BA388B"/>
    <w:rsid w:val="00BA388F"/>
    <w:rsid w:val="00BA3A5E"/>
    <w:rsid w:val="00BA3A66"/>
    <w:rsid w:val="00BA3C0C"/>
    <w:rsid w:val="00BA3C82"/>
    <w:rsid w:val="00BA3CB4"/>
    <w:rsid w:val="00BA4409"/>
    <w:rsid w:val="00BA45CE"/>
    <w:rsid w:val="00BA4A00"/>
    <w:rsid w:val="00BA4C99"/>
    <w:rsid w:val="00BA4D50"/>
    <w:rsid w:val="00BA519E"/>
    <w:rsid w:val="00BA593E"/>
    <w:rsid w:val="00BA5FB3"/>
    <w:rsid w:val="00BA67B4"/>
    <w:rsid w:val="00BA68E4"/>
    <w:rsid w:val="00BA68E8"/>
    <w:rsid w:val="00BA6BC8"/>
    <w:rsid w:val="00BA6BE6"/>
    <w:rsid w:val="00BA6D07"/>
    <w:rsid w:val="00BA7140"/>
    <w:rsid w:val="00BA7480"/>
    <w:rsid w:val="00BA74E0"/>
    <w:rsid w:val="00BA795D"/>
    <w:rsid w:val="00BA7B14"/>
    <w:rsid w:val="00BA7CAF"/>
    <w:rsid w:val="00BA7D2F"/>
    <w:rsid w:val="00BA7E7C"/>
    <w:rsid w:val="00BB029C"/>
    <w:rsid w:val="00BB0333"/>
    <w:rsid w:val="00BB03A7"/>
    <w:rsid w:val="00BB059F"/>
    <w:rsid w:val="00BB065B"/>
    <w:rsid w:val="00BB078D"/>
    <w:rsid w:val="00BB091D"/>
    <w:rsid w:val="00BB0C64"/>
    <w:rsid w:val="00BB0D41"/>
    <w:rsid w:val="00BB0D93"/>
    <w:rsid w:val="00BB0EF7"/>
    <w:rsid w:val="00BB111D"/>
    <w:rsid w:val="00BB120A"/>
    <w:rsid w:val="00BB129C"/>
    <w:rsid w:val="00BB1578"/>
    <w:rsid w:val="00BB18CB"/>
    <w:rsid w:val="00BB19D5"/>
    <w:rsid w:val="00BB1F35"/>
    <w:rsid w:val="00BB215E"/>
    <w:rsid w:val="00BB2A39"/>
    <w:rsid w:val="00BB2A74"/>
    <w:rsid w:val="00BB2BCE"/>
    <w:rsid w:val="00BB2E0E"/>
    <w:rsid w:val="00BB2EA5"/>
    <w:rsid w:val="00BB3020"/>
    <w:rsid w:val="00BB318D"/>
    <w:rsid w:val="00BB3327"/>
    <w:rsid w:val="00BB3367"/>
    <w:rsid w:val="00BB3C85"/>
    <w:rsid w:val="00BB3F8F"/>
    <w:rsid w:val="00BB4077"/>
    <w:rsid w:val="00BB4303"/>
    <w:rsid w:val="00BB4757"/>
    <w:rsid w:val="00BB47ED"/>
    <w:rsid w:val="00BB482E"/>
    <w:rsid w:val="00BB4937"/>
    <w:rsid w:val="00BB4BE8"/>
    <w:rsid w:val="00BB4BFC"/>
    <w:rsid w:val="00BB4ECE"/>
    <w:rsid w:val="00BB5224"/>
    <w:rsid w:val="00BB536F"/>
    <w:rsid w:val="00BB544B"/>
    <w:rsid w:val="00BB5466"/>
    <w:rsid w:val="00BB5485"/>
    <w:rsid w:val="00BB5644"/>
    <w:rsid w:val="00BB56BE"/>
    <w:rsid w:val="00BB5998"/>
    <w:rsid w:val="00BB5BFB"/>
    <w:rsid w:val="00BB5F08"/>
    <w:rsid w:val="00BB5FC9"/>
    <w:rsid w:val="00BB61F5"/>
    <w:rsid w:val="00BB622B"/>
    <w:rsid w:val="00BB6295"/>
    <w:rsid w:val="00BB63E6"/>
    <w:rsid w:val="00BB6865"/>
    <w:rsid w:val="00BB6CCE"/>
    <w:rsid w:val="00BB6DB3"/>
    <w:rsid w:val="00BB6DD3"/>
    <w:rsid w:val="00BB6F43"/>
    <w:rsid w:val="00BB70C1"/>
    <w:rsid w:val="00BB73B0"/>
    <w:rsid w:val="00BB7444"/>
    <w:rsid w:val="00BB768B"/>
    <w:rsid w:val="00BB76D0"/>
    <w:rsid w:val="00BB76DC"/>
    <w:rsid w:val="00BB79C6"/>
    <w:rsid w:val="00BB7E0E"/>
    <w:rsid w:val="00BC01D2"/>
    <w:rsid w:val="00BC04F8"/>
    <w:rsid w:val="00BC07E7"/>
    <w:rsid w:val="00BC07F7"/>
    <w:rsid w:val="00BC0A3A"/>
    <w:rsid w:val="00BC0B8D"/>
    <w:rsid w:val="00BC0EE8"/>
    <w:rsid w:val="00BC0F42"/>
    <w:rsid w:val="00BC12B2"/>
    <w:rsid w:val="00BC138B"/>
    <w:rsid w:val="00BC169D"/>
    <w:rsid w:val="00BC195B"/>
    <w:rsid w:val="00BC20AC"/>
    <w:rsid w:val="00BC24C7"/>
    <w:rsid w:val="00BC262D"/>
    <w:rsid w:val="00BC26A3"/>
    <w:rsid w:val="00BC26FB"/>
    <w:rsid w:val="00BC292A"/>
    <w:rsid w:val="00BC2ABE"/>
    <w:rsid w:val="00BC2D7C"/>
    <w:rsid w:val="00BC2F9A"/>
    <w:rsid w:val="00BC2FD8"/>
    <w:rsid w:val="00BC327D"/>
    <w:rsid w:val="00BC40A4"/>
    <w:rsid w:val="00BC44F0"/>
    <w:rsid w:val="00BC47F4"/>
    <w:rsid w:val="00BC492B"/>
    <w:rsid w:val="00BC49CE"/>
    <w:rsid w:val="00BC5289"/>
    <w:rsid w:val="00BC5656"/>
    <w:rsid w:val="00BC591C"/>
    <w:rsid w:val="00BC5BC2"/>
    <w:rsid w:val="00BC5DF8"/>
    <w:rsid w:val="00BC5FAB"/>
    <w:rsid w:val="00BC6080"/>
    <w:rsid w:val="00BC628D"/>
    <w:rsid w:val="00BC6292"/>
    <w:rsid w:val="00BC6415"/>
    <w:rsid w:val="00BC64BB"/>
    <w:rsid w:val="00BC6550"/>
    <w:rsid w:val="00BC67C4"/>
    <w:rsid w:val="00BC6DA2"/>
    <w:rsid w:val="00BC7184"/>
    <w:rsid w:val="00BC735A"/>
    <w:rsid w:val="00BC7742"/>
    <w:rsid w:val="00BC775A"/>
    <w:rsid w:val="00BC7A26"/>
    <w:rsid w:val="00BC7B14"/>
    <w:rsid w:val="00BC7CDD"/>
    <w:rsid w:val="00BC7D77"/>
    <w:rsid w:val="00BD0413"/>
    <w:rsid w:val="00BD05CF"/>
    <w:rsid w:val="00BD0609"/>
    <w:rsid w:val="00BD06E7"/>
    <w:rsid w:val="00BD0866"/>
    <w:rsid w:val="00BD0970"/>
    <w:rsid w:val="00BD0B32"/>
    <w:rsid w:val="00BD0C59"/>
    <w:rsid w:val="00BD0DB1"/>
    <w:rsid w:val="00BD0E01"/>
    <w:rsid w:val="00BD0F7D"/>
    <w:rsid w:val="00BD0FBE"/>
    <w:rsid w:val="00BD1449"/>
    <w:rsid w:val="00BD1453"/>
    <w:rsid w:val="00BD146F"/>
    <w:rsid w:val="00BD178A"/>
    <w:rsid w:val="00BD17D9"/>
    <w:rsid w:val="00BD1E5C"/>
    <w:rsid w:val="00BD1E69"/>
    <w:rsid w:val="00BD2275"/>
    <w:rsid w:val="00BD2326"/>
    <w:rsid w:val="00BD2472"/>
    <w:rsid w:val="00BD251D"/>
    <w:rsid w:val="00BD2648"/>
    <w:rsid w:val="00BD2AEC"/>
    <w:rsid w:val="00BD2B79"/>
    <w:rsid w:val="00BD2F72"/>
    <w:rsid w:val="00BD3148"/>
    <w:rsid w:val="00BD3160"/>
    <w:rsid w:val="00BD3341"/>
    <w:rsid w:val="00BD35C6"/>
    <w:rsid w:val="00BD366D"/>
    <w:rsid w:val="00BD3B07"/>
    <w:rsid w:val="00BD3D1F"/>
    <w:rsid w:val="00BD3F36"/>
    <w:rsid w:val="00BD481E"/>
    <w:rsid w:val="00BD4B50"/>
    <w:rsid w:val="00BD4B7B"/>
    <w:rsid w:val="00BD4D0C"/>
    <w:rsid w:val="00BD4D1B"/>
    <w:rsid w:val="00BD4EED"/>
    <w:rsid w:val="00BD505E"/>
    <w:rsid w:val="00BD524A"/>
    <w:rsid w:val="00BD5526"/>
    <w:rsid w:val="00BD5ADC"/>
    <w:rsid w:val="00BD5CF1"/>
    <w:rsid w:val="00BD5E94"/>
    <w:rsid w:val="00BD5EE9"/>
    <w:rsid w:val="00BD618D"/>
    <w:rsid w:val="00BD61B6"/>
    <w:rsid w:val="00BD625F"/>
    <w:rsid w:val="00BD6438"/>
    <w:rsid w:val="00BD6565"/>
    <w:rsid w:val="00BD6662"/>
    <w:rsid w:val="00BD676C"/>
    <w:rsid w:val="00BD67F2"/>
    <w:rsid w:val="00BD6972"/>
    <w:rsid w:val="00BD6CCC"/>
    <w:rsid w:val="00BD710D"/>
    <w:rsid w:val="00BD7145"/>
    <w:rsid w:val="00BD717A"/>
    <w:rsid w:val="00BD7232"/>
    <w:rsid w:val="00BD7406"/>
    <w:rsid w:val="00BD7707"/>
    <w:rsid w:val="00BD7CCE"/>
    <w:rsid w:val="00BE0319"/>
    <w:rsid w:val="00BE05F7"/>
    <w:rsid w:val="00BE062B"/>
    <w:rsid w:val="00BE0692"/>
    <w:rsid w:val="00BE09A8"/>
    <w:rsid w:val="00BE09D1"/>
    <w:rsid w:val="00BE0D51"/>
    <w:rsid w:val="00BE0DC3"/>
    <w:rsid w:val="00BE0E98"/>
    <w:rsid w:val="00BE0F27"/>
    <w:rsid w:val="00BE0F83"/>
    <w:rsid w:val="00BE12C8"/>
    <w:rsid w:val="00BE13F5"/>
    <w:rsid w:val="00BE1478"/>
    <w:rsid w:val="00BE1571"/>
    <w:rsid w:val="00BE1887"/>
    <w:rsid w:val="00BE18D6"/>
    <w:rsid w:val="00BE19A9"/>
    <w:rsid w:val="00BE1B98"/>
    <w:rsid w:val="00BE1BA7"/>
    <w:rsid w:val="00BE1DB8"/>
    <w:rsid w:val="00BE1E67"/>
    <w:rsid w:val="00BE1EEE"/>
    <w:rsid w:val="00BE201D"/>
    <w:rsid w:val="00BE2393"/>
    <w:rsid w:val="00BE23EA"/>
    <w:rsid w:val="00BE24D2"/>
    <w:rsid w:val="00BE24E4"/>
    <w:rsid w:val="00BE26AE"/>
    <w:rsid w:val="00BE27BD"/>
    <w:rsid w:val="00BE28C8"/>
    <w:rsid w:val="00BE2BA3"/>
    <w:rsid w:val="00BE2CAD"/>
    <w:rsid w:val="00BE2CAF"/>
    <w:rsid w:val="00BE31BA"/>
    <w:rsid w:val="00BE325F"/>
    <w:rsid w:val="00BE3262"/>
    <w:rsid w:val="00BE32E8"/>
    <w:rsid w:val="00BE3303"/>
    <w:rsid w:val="00BE3552"/>
    <w:rsid w:val="00BE3992"/>
    <w:rsid w:val="00BE3B2A"/>
    <w:rsid w:val="00BE3C1F"/>
    <w:rsid w:val="00BE3CA5"/>
    <w:rsid w:val="00BE3E4A"/>
    <w:rsid w:val="00BE4049"/>
    <w:rsid w:val="00BE434E"/>
    <w:rsid w:val="00BE45B0"/>
    <w:rsid w:val="00BE4668"/>
    <w:rsid w:val="00BE48D5"/>
    <w:rsid w:val="00BE48D8"/>
    <w:rsid w:val="00BE4922"/>
    <w:rsid w:val="00BE4A6B"/>
    <w:rsid w:val="00BE4AAC"/>
    <w:rsid w:val="00BE4F28"/>
    <w:rsid w:val="00BE511A"/>
    <w:rsid w:val="00BE513C"/>
    <w:rsid w:val="00BE5305"/>
    <w:rsid w:val="00BE532E"/>
    <w:rsid w:val="00BE53A1"/>
    <w:rsid w:val="00BE53D5"/>
    <w:rsid w:val="00BE5659"/>
    <w:rsid w:val="00BE5661"/>
    <w:rsid w:val="00BE6044"/>
    <w:rsid w:val="00BE6059"/>
    <w:rsid w:val="00BE6079"/>
    <w:rsid w:val="00BE618C"/>
    <w:rsid w:val="00BE62AD"/>
    <w:rsid w:val="00BE671A"/>
    <w:rsid w:val="00BE68EC"/>
    <w:rsid w:val="00BE6BAC"/>
    <w:rsid w:val="00BE6D2A"/>
    <w:rsid w:val="00BE6E3E"/>
    <w:rsid w:val="00BE7048"/>
    <w:rsid w:val="00BE7094"/>
    <w:rsid w:val="00BE740D"/>
    <w:rsid w:val="00BE7446"/>
    <w:rsid w:val="00BE7682"/>
    <w:rsid w:val="00BE77EE"/>
    <w:rsid w:val="00BE7C84"/>
    <w:rsid w:val="00BE7D9C"/>
    <w:rsid w:val="00BE7E93"/>
    <w:rsid w:val="00BE7EC1"/>
    <w:rsid w:val="00BF02C8"/>
    <w:rsid w:val="00BF0547"/>
    <w:rsid w:val="00BF060F"/>
    <w:rsid w:val="00BF081D"/>
    <w:rsid w:val="00BF089B"/>
    <w:rsid w:val="00BF0A22"/>
    <w:rsid w:val="00BF0B58"/>
    <w:rsid w:val="00BF0B8A"/>
    <w:rsid w:val="00BF0D88"/>
    <w:rsid w:val="00BF10E8"/>
    <w:rsid w:val="00BF116C"/>
    <w:rsid w:val="00BF16F1"/>
    <w:rsid w:val="00BF177B"/>
    <w:rsid w:val="00BF1A6D"/>
    <w:rsid w:val="00BF1D7B"/>
    <w:rsid w:val="00BF1FB6"/>
    <w:rsid w:val="00BF2017"/>
    <w:rsid w:val="00BF2195"/>
    <w:rsid w:val="00BF22BF"/>
    <w:rsid w:val="00BF2446"/>
    <w:rsid w:val="00BF252A"/>
    <w:rsid w:val="00BF26B5"/>
    <w:rsid w:val="00BF278B"/>
    <w:rsid w:val="00BF2D6A"/>
    <w:rsid w:val="00BF3091"/>
    <w:rsid w:val="00BF3426"/>
    <w:rsid w:val="00BF346C"/>
    <w:rsid w:val="00BF3A00"/>
    <w:rsid w:val="00BF3C4E"/>
    <w:rsid w:val="00BF3FA1"/>
    <w:rsid w:val="00BF4013"/>
    <w:rsid w:val="00BF40AA"/>
    <w:rsid w:val="00BF424B"/>
    <w:rsid w:val="00BF4521"/>
    <w:rsid w:val="00BF461A"/>
    <w:rsid w:val="00BF4A24"/>
    <w:rsid w:val="00BF4C65"/>
    <w:rsid w:val="00BF4FBF"/>
    <w:rsid w:val="00BF583B"/>
    <w:rsid w:val="00BF5C00"/>
    <w:rsid w:val="00BF5CF3"/>
    <w:rsid w:val="00BF5D63"/>
    <w:rsid w:val="00BF61D7"/>
    <w:rsid w:val="00BF6354"/>
    <w:rsid w:val="00BF63E5"/>
    <w:rsid w:val="00BF640A"/>
    <w:rsid w:val="00BF65BA"/>
    <w:rsid w:val="00BF669F"/>
    <w:rsid w:val="00BF68DB"/>
    <w:rsid w:val="00BF6998"/>
    <w:rsid w:val="00BF705D"/>
    <w:rsid w:val="00BF7143"/>
    <w:rsid w:val="00BF73BC"/>
    <w:rsid w:val="00BF73C4"/>
    <w:rsid w:val="00BF73CD"/>
    <w:rsid w:val="00BF7D96"/>
    <w:rsid w:val="00BF7DAB"/>
    <w:rsid w:val="00BF7EB3"/>
    <w:rsid w:val="00BF7EC1"/>
    <w:rsid w:val="00BF7FCB"/>
    <w:rsid w:val="00C00239"/>
    <w:rsid w:val="00C00360"/>
    <w:rsid w:val="00C009CD"/>
    <w:rsid w:val="00C00A57"/>
    <w:rsid w:val="00C00ACB"/>
    <w:rsid w:val="00C00F56"/>
    <w:rsid w:val="00C011AA"/>
    <w:rsid w:val="00C014AE"/>
    <w:rsid w:val="00C016D4"/>
    <w:rsid w:val="00C01729"/>
    <w:rsid w:val="00C01782"/>
    <w:rsid w:val="00C01862"/>
    <w:rsid w:val="00C01906"/>
    <w:rsid w:val="00C019DE"/>
    <w:rsid w:val="00C01BCA"/>
    <w:rsid w:val="00C01D80"/>
    <w:rsid w:val="00C01F3E"/>
    <w:rsid w:val="00C02124"/>
    <w:rsid w:val="00C028F6"/>
    <w:rsid w:val="00C02946"/>
    <w:rsid w:val="00C02BE8"/>
    <w:rsid w:val="00C02C0C"/>
    <w:rsid w:val="00C02C73"/>
    <w:rsid w:val="00C03027"/>
    <w:rsid w:val="00C030A5"/>
    <w:rsid w:val="00C03529"/>
    <w:rsid w:val="00C036D6"/>
    <w:rsid w:val="00C039AD"/>
    <w:rsid w:val="00C03A9E"/>
    <w:rsid w:val="00C03CD4"/>
    <w:rsid w:val="00C04186"/>
    <w:rsid w:val="00C046FE"/>
    <w:rsid w:val="00C048B7"/>
    <w:rsid w:val="00C04BB3"/>
    <w:rsid w:val="00C04D30"/>
    <w:rsid w:val="00C052B0"/>
    <w:rsid w:val="00C0576C"/>
    <w:rsid w:val="00C05948"/>
    <w:rsid w:val="00C05E0F"/>
    <w:rsid w:val="00C0630A"/>
    <w:rsid w:val="00C0680E"/>
    <w:rsid w:val="00C06E8E"/>
    <w:rsid w:val="00C06FDF"/>
    <w:rsid w:val="00C07274"/>
    <w:rsid w:val="00C07343"/>
    <w:rsid w:val="00C075D0"/>
    <w:rsid w:val="00C075E7"/>
    <w:rsid w:val="00C079C7"/>
    <w:rsid w:val="00C101A9"/>
    <w:rsid w:val="00C102BC"/>
    <w:rsid w:val="00C1066D"/>
    <w:rsid w:val="00C10845"/>
    <w:rsid w:val="00C10B28"/>
    <w:rsid w:val="00C110F0"/>
    <w:rsid w:val="00C11104"/>
    <w:rsid w:val="00C114E6"/>
    <w:rsid w:val="00C11500"/>
    <w:rsid w:val="00C115AB"/>
    <w:rsid w:val="00C11856"/>
    <w:rsid w:val="00C11859"/>
    <w:rsid w:val="00C11B3C"/>
    <w:rsid w:val="00C11D5E"/>
    <w:rsid w:val="00C1207C"/>
    <w:rsid w:val="00C1210C"/>
    <w:rsid w:val="00C12643"/>
    <w:rsid w:val="00C12BDB"/>
    <w:rsid w:val="00C12EA3"/>
    <w:rsid w:val="00C12ED9"/>
    <w:rsid w:val="00C13027"/>
    <w:rsid w:val="00C131C7"/>
    <w:rsid w:val="00C138EF"/>
    <w:rsid w:val="00C1394E"/>
    <w:rsid w:val="00C13CB5"/>
    <w:rsid w:val="00C13DE8"/>
    <w:rsid w:val="00C13E92"/>
    <w:rsid w:val="00C1402F"/>
    <w:rsid w:val="00C1403A"/>
    <w:rsid w:val="00C14E16"/>
    <w:rsid w:val="00C151D5"/>
    <w:rsid w:val="00C15428"/>
    <w:rsid w:val="00C1570E"/>
    <w:rsid w:val="00C1572C"/>
    <w:rsid w:val="00C15865"/>
    <w:rsid w:val="00C15895"/>
    <w:rsid w:val="00C15981"/>
    <w:rsid w:val="00C161BF"/>
    <w:rsid w:val="00C16217"/>
    <w:rsid w:val="00C163F0"/>
    <w:rsid w:val="00C16714"/>
    <w:rsid w:val="00C16CF7"/>
    <w:rsid w:val="00C17103"/>
    <w:rsid w:val="00C172F3"/>
    <w:rsid w:val="00C17351"/>
    <w:rsid w:val="00C17427"/>
    <w:rsid w:val="00C17640"/>
    <w:rsid w:val="00C178FA"/>
    <w:rsid w:val="00C17C21"/>
    <w:rsid w:val="00C17C71"/>
    <w:rsid w:val="00C17C78"/>
    <w:rsid w:val="00C17D71"/>
    <w:rsid w:val="00C17F06"/>
    <w:rsid w:val="00C2001D"/>
    <w:rsid w:val="00C207F1"/>
    <w:rsid w:val="00C209A1"/>
    <w:rsid w:val="00C20CB5"/>
    <w:rsid w:val="00C20D47"/>
    <w:rsid w:val="00C20F13"/>
    <w:rsid w:val="00C2101E"/>
    <w:rsid w:val="00C2106F"/>
    <w:rsid w:val="00C211D9"/>
    <w:rsid w:val="00C21AAF"/>
    <w:rsid w:val="00C21C68"/>
    <w:rsid w:val="00C2206B"/>
    <w:rsid w:val="00C2209D"/>
    <w:rsid w:val="00C224BE"/>
    <w:rsid w:val="00C224D1"/>
    <w:rsid w:val="00C226D2"/>
    <w:rsid w:val="00C226FC"/>
    <w:rsid w:val="00C2279A"/>
    <w:rsid w:val="00C228B2"/>
    <w:rsid w:val="00C22A9C"/>
    <w:rsid w:val="00C22C2B"/>
    <w:rsid w:val="00C22F0F"/>
    <w:rsid w:val="00C2304C"/>
    <w:rsid w:val="00C231BF"/>
    <w:rsid w:val="00C235C0"/>
    <w:rsid w:val="00C2371F"/>
    <w:rsid w:val="00C239A3"/>
    <w:rsid w:val="00C2402C"/>
    <w:rsid w:val="00C2435C"/>
    <w:rsid w:val="00C243EF"/>
    <w:rsid w:val="00C24628"/>
    <w:rsid w:val="00C24942"/>
    <w:rsid w:val="00C24A62"/>
    <w:rsid w:val="00C24C90"/>
    <w:rsid w:val="00C2518E"/>
    <w:rsid w:val="00C2528D"/>
    <w:rsid w:val="00C25593"/>
    <w:rsid w:val="00C255DA"/>
    <w:rsid w:val="00C256AA"/>
    <w:rsid w:val="00C26657"/>
    <w:rsid w:val="00C268BA"/>
    <w:rsid w:val="00C26A83"/>
    <w:rsid w:val="00C26BF0"/>
    <w:rsid w:val="00C26C1F"/>
    <w:rsid w:val="00C26C27"/>
    <w:rsid w:val="00C26C4F"/>
    <w:rsid w:val="00C26D0E"/>
    <w:rsid w:val="00C26E11"/>
    <w:rsid w:val="00C26E56"/>
    <w:rsid w:val="00C2700C"/>
    <w:rsid w:val="00C2705D"/>
    <w:rsid w:val="00C27110"/>
    <w:rsid w:val="00C2719F"/>
    <w:rsid w:val="00C274B4"/>
    <w:rsid w:val="00C27610"/>
    <w:rsid w:val="00C27A2B"/>
    <w:rsid w:val="00C27B5F"/>
    <w:rsid w:val="00C27EB9"/>
    <w:rsid w:val="00C27EFD"/>
    <w:rsid w:val="00C30098"/>
    <w:rsid w:val="00C300BE"/>
    <w:rsid w:val="00C310FD"/>
    <w:rsid w:val="00C31668"/>
    <w:rsid w:val="00C319B7"/>
    <w:rsid w:val="00C31AF4"/>
    <w:rsid w:val="00C31BFF"/>
    <w:rsid w:val="00C31D2E"/>
    <w:rsid w:val="00C320FC"/>
    <w:rsid w:val="00C3216C"/>
    <w:rsid w:val="00C323D8"/>
    <w:rsid w:val="00C32C27"/>
    <w:rsid w:val="00C32E83"/>
    <w:rsid w:val="00C32F83"/>
    <w:rsid w:val="00C32FF7"/>
    <w:rsid w:val="00C330A7"/>
    <w:rsid w:val="00C3314E"/>
    <w:rsid w:val="00C3323A"/>
    <w:rsid w:val="00C332BB"/>
    <w:rsid w:val="00C33329"/>
    <w:rsid w:val="00C33433"/>
    <w:rsid w:val="00C33662"/>
    <w:rsid w:val="00C33A51"/>
    <w:rsid w:val="00C33C10"/>
    <w:rsid w:val="00C33D15"/>
    <w:rsid w:val="00C33D58"/>
    <w:rsid w:val="00C34441"/>
    <w:rsid w:val="00C3461A"/>
    <w:rsid w:val="00C34781"/>
    <w:rsid w:val="00C347C3"/>
    <w:rsid w:val="00C347C9"/>
    <w:rsid w:val="00C3481C"/>
    <w:rsid w:val="00C34989"/>
    <w:rsid w:val="00C34A8D"/>
    <w:rsid w:val="00C34D2C"/>
    <w:rsid w:val="00C34E09"/>
    <w:rsid w:val="00C352A1"/>
    <w:rsid w:val="00C35348"/>
    <w:rsid w:val="00C354FE"/>
    <w:rsid w:val="00C355BC"/>
    <w:rsid w:val="00C35600"/>
    <w:rsid w:val="00C3572B"/>
    <w:rsid w:val="00C35B3F"/>
    <w:rsid w:val="00C35B6F"/>
    <w:rsid w:val="00C35BB9"/>
    <w:rsid w:val="00C35C19"/>
    <w:rsid w:val="00C35CA8"/>
    <w:rsid w:val="00C3622D"/>
    <w:rsid w:val="00C3656E"/>
    <w:rsid w:val="00C3678D"/>
    <w:rsid w:val="00C36A1A"/>
    <w:rsid w:val="00C36D38"/>
    <w:rsid w:val="00C3704A"/>
    <w:rsid w:val="00C37063"/>
    <w:rsid w:val="00C37238"/>
    <w:rsid w:val="00C37351"/>
    <w:rsid w:val="00C374A6"/>
    <w:rsid w:val="00C376B0"/>
    <w:rsid w:val="00C37CE0"/>
    <w:rsid w:val="00C37DF5"/>
    <w:rsid w:val="00C37F78"/>
    <w:rsid w:val="00C4015B"/>
    <w:rsid w:val="00C4033B"/>
    <w:rsid w:val="00C405B7"/>
    <w:rsid w:val="00C40C73"/>
    <w:rsid w:val="00C40D50"/>
    <w:rsid w:val="00C40F26"/>
    <w:rsid w:val="00C4124E"/>
    <w:rsid w:val="00C417EA"/>
    <w:rsid w:val="00C418BA"/>
    <w:rsid w:val="00C41B04"/>
    <w:rsid w:val="00C42147"/>
    <w:rsid w:val="00C42453"/>
    <w:rsid w:val="00C4267D"/>
    <w:rsid w:val="00C429C7"/>
    <w:rsid w:val="00C429DE"/>
    <w:rsid w:val="00C42A7D"/>
    <w:rsid w:val="00C42A94"/>
    <w:rsid w:val="00C42D10"/>
    <w:rsid w:val="00C42D98"/>
    <w:rsid w:val="00C43167"/>
    <w:rsid w:val="00C43375"/>
    <w:rsid w:val="00C4339A"/>
    <w:rsid w:val="00C434EA"/>
    <w:rsid w:val="00C43A7C"/>
    <w:rsid w:val="00C43E4C"/>
    <w:rsid w:val="00C4414A"/>
    <w:rsid w:val="00C44F44"/>
    <w:rsid w:val="00C44FF9"/>
    <w:rsid w:val="00C45059"/>
    <w:rsid w:val="00C45094"/>
    <w:rsid w:val="00C45281"/>
    <w:rsid w:val="00C45364"/>
    <w:rsid w:val="00C453C5"/>
    <w:rsid w:val="00C45963"/>
    <w:rsid w:val="00C45E88"/>
    <w:rsid w:val="00C46177"/>
    <w:rsid w:val="00C461F7"/>
    <w:rsid w:val="00C463EA"/>
    <w:rsid w:val="00C464A5"/>
    <w:rsid w:val="00C46625"/>
    <w:rsid w:val="00C467A3"/>
    <w:rsid w:val="00C467ED"/>
    <w:rsid w:val="00C468B0"/>
    <w:rsid w:val="00C46B24"/>
    <w:rsid w:val="00C46F55"/>
    <w:rsid w:val="00C47072"/>
    <w:rsid w:val="00C47ED2"/>
    <w:rsid w:val="00C47F8F"/>
    <w:rsid w:val="00C500C5"/>
    <w:rsid w:val="00C503A0"/>
    <w:rsid w:val="00C50509"/>
    <w:rsid w:val="00C5052C"/>
    <w:rsid w:val="00C507D4"/>
    <w:rsid w:val="00C509F8"/>
    <w:rsid w:val="00C50CA2"/>
    <w:rsid w:val="00C50EDD"/>
    <w:rsid w:val="00C50FB0"/>
    <w:rsid w:val="00C51769"/>
    <w:rsid w:val="00C51828"/>
    <w:rsid w:val="00C51D4E"/>
    <w:rsid w:val="00C51E51"/>
    <w:rsid w:val="00C51ECA"/>
    <w:rsid w:val="00C51F31"/>
    <w:rsid w:val="00C51FD2"/>
    <w:rsid w:val="00C524CF"/>
    <w:rsid w:val="00C524D3"/>
    <w:rsid w:val="00C52597"/>
    <w:rsid w:val="00C525A3"/>
    <w:rsid w:val="00C525DA"/>
    <w:rsid w:val="00C52630"/>
    <w:rsid w:val="00C528F9"/>
    <w:rsid w:val="00C529A6"/>
    <w:rsid w:val="00C52B66"/>
    <w:rsid w:val="00C52BAD"/>
    <w:rsid w:val="00C52EE8"/>
    <w:rsid w:val="00C52F87"/>
    <w:rsid w:val="00C52F96"/>
    <w:rsid w:val="00C533ED"/>
    <w:rsid w:val="00C53413"/>
    <w:rsid w:val="00C53759"/>
    <w:rsid w:val="00C53A14"/>
    <w:rsid w:val="00C53C32"/>
    <w:rsid w:val="00C53F49"/>
    <w:rsid w:val="00C54065"/>
    <w:rsid w:val="00C541FC"/>
    <w:rsid w:val="00C54246"/>
    <w:rsid w:val="00C54272"/>
    <w:rsid w:val="00C5479B"/>
    <w:rsid w:val="00C54AC4"/>
    <w:rsid w:val="00C54B0A"/>
    <w:rsid w:val="00C54D82"/>
    <w:rsid w:val="00C55022"/>
    <w:rsid w:val="00C5542A"/>
    <w:rsid w:val="00C55797"/>
    <w:rsid w:val="00C557F6"/>
    <w:rsid w:val="00C55A42"/>
    <w:rsid w:val="00C55A92"/>
    <w:rsid w:val="00C55FC0"/>
    <w:rsid w:val="00C563DB"/>
    <w:rsid w:val="00C568AC"/>
    <w:rsid w:val="00C56C6B"/>
    <w:rsid w:val="00C56E4A"/>
    <w:rsid w:val="00C56FEE"/>
    <w:rsid w:val="00C5718A"/>
    <w:rsid w:val="00C5740C"/>
    <w:rsid w:val="00C574B4"/>
    <w:rsid w:val="00C575FD"/>
    <w:rsid w:val="00C576F9"/>
    <w:rsid w:val="00C603A5"/>
    <w:rsid w:val="00C6047F"/>
    <w:rsid w:val="00C604A4"/>
    <w:rsid w:val="00C604C3"/>
    <w:rsid w:val="00C60E01"/>
    <w:rsid w:val="00C615D4"/>
    <w:rsid w:val="00C61908"/>
    <w:rsid w:val="00C61D8B"/>
    <w:rsid w:val="00C62139"/>
    <w:rsid w:val="00C62174"/>
    <w:rsid w:val="00C6217E"/>
    <w:rsid w:val="00C621A6"/>
    <w:rsid w:val="00C623AB"/>
    <w:rsid w:val="00C624FC"/>
    <w:rsid w:val="00C62631"/>
    <w:rsid w:val="00C626EA"/>
    <w:rsid w:val="00C62A9A"/>
    <w:rsid w:val="00C62B27"/>
    <w:rsid w:val="00C62EBD"/>
    <w:rsid w:val="00C630F4"/>
    <w:rsid w:val="00C63957"/>
    <w:rsid w:val="00C63A8E"/>
    <w:rsid w:val="00C63D9D"/>
    <w:rsid w:val="00C63E84"/>
    <w:rsid w:val="00C63FB7"/>
    <w:rsid w:val="00C641A4"/>
    <w:rsid w:val="00C64CA6"/>
    <w:rsid w:val="00C650F8"/>
    <w:rsid w:val="00C653D8"/>
    <w:rsid w:val="00C653FE"/>
    <w:rsid w:val="00C65407"/>
    <w:rsid w:val="00C657F5"/>
    <w:rsid w:val="00C65892"/>
    <w:rsid w:val="00C65BC3"/>
    <w:rsid w:val="00C6645F"/>
    <w:rsid w:val="00C6659A"/>
    <w:rsid w:val="00C66C1A"/>
    <w:rsid w:val="00C66CEA"/>
    <w:rsid w:val="00C66E6E"/>
    <w:rsid w:val="00C66FAD"/>
    <w:rsid w:val="00C670FE"/>
    <w:rsid w:val="00C67132"/>
    <w:rsid w:val="00C671AE"/>
    <w:rsid w:val="00C672B2"/>
    <w:rsid w:val="00C672DD"/>
    <w:rsid w:val="00C67B11"/>
    <w:rsid w:val="00C70101"/>
    <w:rsid w:val="00C70529"/>
    <w:rsid w:val="00C70601"/>
    <w:rsid w:val="00C70626"/>
    <w:rsid w:val="00C7083E"/>
    <w:rsid w:val="00C70AE1"/>
    <w:rsid w:val="00C70B99"/>
    <w:rsid w:val="00C70D01"/>
    <w:rsid w:val="00C70E2D"/>
    <w:rsid w:val="00C710BD"/>
    <w:rsid w:val="00C71112"/>
    <w:rsid w:val="00C7150E"/>
    <w:rsid w:val="00C715F1"/>
    <w:rsid w:val="00C7176D"/>
    <w:rsid w:val="00C717B4"/>
    <w:rsid w:val="00C71EC9"/>
    <w:rsid w:val="00C72B8E"/>
    <w:rsid w:val="00C72CB3"/>
    <w:rsid w:val="00C72DAA"/>
    <w:rsid w:val="00C72E84"/>
    <w:rsid w:val="00C72EA7"/>
    <w:rsid w:val="00C7302E"/>
    <w:rsid w:val="00C73304"/>
    <w:rsid w:val="00C73439"/>
    <w:rsid w:val="00C73474"/>
    <w:rsid w:val="00C73C39"/>
    <w:rsid w:val="00C73F43"/>
    <w:rsid w:val="00C747B4"/>
    <w:rsid w:val="00C74845"/>
    <w:rsid w:val="00C748B6"/>
    <w:rsid w:val="00C74C70"/>
    <w:rsid w:val="00C74E0C"/>
    <w:rsid w:val="00C74ECA"/>
    <w:rsid w:val="00C74FB7"/>
    <w:rsid w:val="00C75423"/>
    <w:rsid w:val="00C75BA9"/>
    <w:rsid w:val="00C75BFB"/>
    <w:rsid w:val="00C75EA7"/>
    <w:rsid w:val="00C75F84"/>
    <w:rsid w:val="00C760AA"/>
    <w:rsid w:val="00C76441"/>
    <w:rsid w:val="00C765E2"/>
    <w:rsid w:val="00C766C8"/>
    <w:rsid w:val="00C766F7"/>
    <w:rsid w:val="00C767A0"/>
    <w:rsid w:val="00C7684C"/>
    <w:rsid w:val="00C76A23"/>
    <w:rsid w:val="00C76A3F"/>
    <w:rsid w:val="00C76ABA"/>
    <w:rsid w:val="00C76BCC"/>
    <w:rsid w:val="00C76F33"/>
    <w:rsid w:val="00C77267"/>
    <w:rsid w:val="00C77534"/>
    <w:rsid w:val="00C77542"/>
    <w:rsid w:val="00C775BF"/>
    <w:rsid w:val="00C775D8"/>
    <w:rsid w:val="00C77604"/>
    <w:rsid w:val="00C77687"/>
    <w:rsid w:val="00C776F0"/>
    <w:rsid w:val="00C77B01"/>
    <w:rsid w:val="00C77C83"/>
    <w:rsid w:val="00C77CC4"/>
    <w:rsid w:val="00C77D00"/>
    <w:rsid w:val="00C77E5F"/>
    <w:rsid w:val="00C800F8"/>
    <w:rsid w:val="00C8064B"/>
    <w:rsid w:val="00C80A91"/>
    <w:rsid w:val="00C80D37"/>
    <w:rsid w:val="00C80FA0"/>
    <w:rsid w:val="00C814A3"/>
    <w:rsid w:val="00C814B6"/>
    <w:rsid w:val="00C814EE"/>
    <w:rsid w:val="00C81614"/>
    <w:rsid w:val="00C817E1"/>
    <w:rsid w:val="00C81B9C"/>
    <w:rsid w:val="00C81E83"/>
    <w:rsid w:val="00C8201A"/>
    <w:rsid w:val="00C821D6"/>
    <w:rsid w:val="00C82432"/>
    <w:rsid w:val="00C8287C"/>
    <w:rsid w:val="00C828EB"/>
    <w:rsid w:val="00C82962"/>
    <w:rsid w:val="00C82CCC"/>
    <w:rsid w:val="00C8301A"/>
    <w:rsid w:val="00C8327F"/>
    <w:rsid w:val="00C83626"/>
    <w:rsid w:val="00C838B2"/>
    <w:rsid w:val="00C83910"/>
    <w:rsid w:val="00C839B9"/>
    <w:rsid w:val="00C83A09"/>
    <w:rsid w:val="00C83C4B"/>
    <w:rsid w:val="00C83D5E"/>
    <w:rsid w:val="00C8410D"/>
    <w:rsid w:val="00C8422E"/>
    <w:rsid w:val="00C842B6"/>
    <w:rsid w:val="00C84489"/>
    <w:rsid w:val="00C844A0"/>
    <w:rsid w:val="00C84508"/>
    <w:rsid w:val="00C8478C"/>
    <w:rsid w:val="00C8489E"/>
    <w:rsid w:val="00C84A30"/>
    <w:rsid w:val="00C84B70"/>
    <w:rsid w:val="00C84ED6"/>
    <w:rsid w:val="00C854D0"/>
    <w:rsid w:val="00C85540"/>
    <w:rsid w:val="00C8563C"/>
    <w:rsid w:val="00C8564A"/>
    <w:rsid w:val="00C85879"/>
    <w:rsid w:val="00C858F8"/>
    <w:rsid w:val="00C85934"/>
    <w:rsid w:val="00C8596A"/>
    <w:rsid w:val="00C85E30"/>
    <w:rsid w:val="00C860B3"/>
    <w:rsid w:val="00C860C7"/>
    <w:rsid w:val="00C862EC"/>
    <w:rsid w:val="00C86816"/>
    <w:rsid w:val="00C86891"/>
    <w:rsid w:val="00C86A5E"/>
    <w:rsid w:val="00C86A99"/>
    <w:rsid w:val="00C86ED7"/>
    <w:rsid w:val="00C86EE8"/>
    <w:rsid w:val="00C870A7"/>
    <w:rsid w:val="00C870D5"/>
    <w:rsid w:val="00C874BB"/>
    <w:rsid w:val="00C874C2"/>
    <w:rsid w:val="00C87672"/>
    <w:rsid w:val="00C877FB"/>
    <w:rsid w:val="00C87983"/>
    <w:rsid w:val="00C87D42"/>
    <w:rsid w:val="00C87F2F"/>
    <w:rsid w:val="00C87FFB"/>
    <w:rsid w:val="00C90218"/>
    <w:rsid w:val="00C90276"/>
    <w:rsid w:val="00C90291"/>
    <w:rsid w:val="00C9038E"/>
    <w:rsid w:val="00C9054F"/>
    <w:rsid w:val="00C9059A"/>
    <w:rsid w:val="00C90869"/>
    <w:rsid w:val="00C90E95"/>
    <w:rsid w:val="00C91094"/>
    <w:rsid w:val="00C910CC"/>
    <w:rsid w:val="00C9122F"/>
    <w:rsid w:val="00C912B4"/>
    <w:rsid w:val="00C91658"/>
    <w:rsid w:val="00C917A4"/>
    <w:rsid w:val="00C918E5"/>
    <w:rsid w:val="00C91D14"/>
    <w:rsid w:val="00C91E0B"/>
    <w:rsid w:val="00C91F5E"/>
    <w:rsid w:val="00C920B8"/>
    <w:rsid w:val="00C92203"/>
    <w:rsid w:val="00C92417"/>
    <w:rsid w:val="00C92873"/>
    <w:rsid w:val="00C92929"/>
    <w:rsid w:val="00C92BEC"/>
    <w:rsid w:val="00C92FDE"/>
    <w:rsid w:val="00C932FE"/>
    <w:rsid w:val="00C9362B"/>
    <w:rsid w:val="00C9393B"/>
    <w:rsid w:val="00C93A0A"/>
    <w:rsid w:val="00C93A81"/>
    <w:rsid w:val="00C94088"/>
    <w:rsid w:val="00C94178"/>
    <w:rsid w:val="00C94264"/>
    <w:rsid w:val="00C9450C"/>
    <w:rsid w:val="00C945F3"/>
    <w:rsid w:val="00C94740"/>
    <w:rsid w:val="00C94857"/>
    <w:rsid w:val="00C9499C"/>
    <w:rsid w:val="00C949D2"/>
    <w:rsid w:val="00C94D97"/>
    <w:rsid w:val="00C94DD4"/>
    <w:rsid w:val="00C9516D"/>
    <w:rsid w:val="00C95184"/>
    <w:rsid w:val="00C95264"/>
    <w:rsid w:val="00C95659"/>
    <w:rsid w:val="00C95B22"/>
    <w:rsid w:val="00C95C2C"/>
    <w:rsid w:val="00C95E0B"/>
    <w:rsid w:val="00C95ED9"/>
    <w:rsid w:val="00C95FB9"/>
    <w:rsid w:val="00C962EE"/>
    <w:rsid w:val="00C9651F"/>
    <w:rsid w:val="00C96560"/>
    <w:rsid w:val="00C9665E"/>
    <w:rsid w:val="00C96786"/>
    <w:rsid w:val="00C9682E"/>
    <w:rsid w:val="00C9699E"/>
    <w:rsid w:val="00C969A6"/>
    <w:rsid w:val="00C96C89"/>
    <w:rsid w:val="00C96D58"/>
    <w:rsid w:val="00C96D79"/>
    <w:rsid w:val="00C973AC"/>
    <w:rsid w:val="00C9760D"/>
    <w:rsid w:val="00C97694"/>
    <w:rsid w:val="00C979FD"/>
    <w:rsid w:val="00C97CCF"/>
    <w:rsid w:val="00C97D64"/>
    <w:rsid w:val="00C97D69"/>
    <w:rsid w:val="00C97F6C"/>
    <w:rsid w:val="00CA019F"/>
    <w:rsid w:val="00CA02C5"/>
    <w:rsid w:val="00CA032F"/>
    <w:rsid w:val="00CA0479"/>
    <w:rsid w:val="00CA08E7"/>
    <w:rsid w:val="00CA0CF3"/>
    <w:rsid w:val="00CA0D76"/>
    <w:rsid w:val="00CA102D"/>
    <w:rsid w:val="00CA11B7"/>
    <w:rsid w:val="00CA12B0"/>
    <w:rsid w:val="00CA141A"/>
    <w:rsid w:val="00CA15E1"/>
    <w:rsid w:val="00CA160E"/>
    <w:rsid w:val="00CA17EF"/>
    <w:rsid w:val="00CA1BBE"/>
    <w:rsid w:val="00CA1C31"/>
    <w:rsid w:val="00CA1C6C"/>
    <w:rsid w:val="00CA1F28"/>
    <w:rsid w:val="00CA2313"/>
    <w:rsid w:val="00CA23D0"/>
    <w:rsid w:val="00CA2439"/>
    <w:rsid w:val="00CA2D1D"/>
    <w:rsid w:val="00CA2DE0"/>
    <w:rsid w:val="00CA2FA4"/>
    <w:rsid w:val="00CA32C4"/>
    <w:rsid w:val="00CA34A5"/>
    <w:rsid w:val="00CA35EB"/>
    <w:rsid w:val="00CA39C7"/>
    <w:rsid w:val="00CA3F55"/>
    <w:rsid w:val="00CA4006"/>
    <w:rsid w:val="00CA41AE"/>
    <w:rsid w:val="00CA4283"/>
    <w:rsid w:val="00CA42BD"/>
    <w:rsid w:val="00CA4442"/>
    <w:rsid w:val="00CA4700"/>
    <w:rsid w:val="00CA48BB"/>
    <w:rsid w:val="00CA498C"/>
    <w:rsid w:val="00CA4DCA"/>
    <w:rsid w:val="00CA4FE1"/>
    <w:rsid w:val="00CA5009"/>
    <w:rsid w:val="00CA522B"/>
    <w:rsid w:val="00CA525E"/>
    <w:rsid w:val="00CA555A"/>
    <w:rsid w:val="00CA5BE0"/>
    <w:rsid w:val="00CA5D73"/>
    <w:rsid w:val="00CA6144"/>
    <w:rsid w:val="00CA61AF"/>
    <w:rsid w:val="00CA62E2"/>
    <w:rsid w:val="00CA63B9"/>
    <w:rsid w:val="00CA65D1"/>
    <w:rsid w:val="00CA65D6"/>
    <w:rsid w:val="00CA69FA"/>
    <w:rsid w:val="00CA6B51"/>
    <w:rsid w:val="00CA6B9D"/>
    <w:rsid w:val="00CA7214"/>
    <w:rsid w:val="00CA73CA"/>
    <w:rsid w:val="00CA745B"/>
    <w:rsid w:val="00CA787B"/>
    <w:rsid w:val="00CA7CA8"/>
    <w:rsid w:val="00CA7FCC"/>
    <w:rsid w:val="00CA7FD4"/>
    <w:rsid w:val="00CB0200"/>
    <w:rsid w:val="00CB0268"/>
    <w:rsid w:val="00CB02BC"/>
    <w:rsid w:val="00CB031C"/>
    <w:rsid w:val="00CB0331"/>
    <w:rsid w:val="00CB057F"/>
    <w:rsid w:val="00CB0B08"/>
    <w:rsid w:val="00CB0C1F"/>
    <w:rsid w:val="00CB0FD0"/>
    <w:rsid w:val="00CB12B1"/>
    <w:rsid w:val="00CB1546"/>
    <w:rsid w:val="00CB1851"/>
    <w:rsid w:val="00CB18B4"/>
    <w:rsid w:val="00CB1C4B"/>
    <w:rsid w:val="00CB1DBB"/>
    <w:rsid w:val="00CB2006"/>
    <w:rsid w:val="00CB2050"/>
    <w:rsid w:val="00CB21AE"/>
    <w:rsid w:val="00CB21CB"/>
    <w:rsid w:val="00CB2AD6"/>
    <w:rsid w:val="00CB2EC5"/>
    <w:rsid w:val="00CB313F"/>
    <w:rsid w:val="00CB3238"/>
    <w:rsid w:val="00CB3245"/>
    <w:rsid w:val="00CB3925"/>
    <w:rsid w:val="00CB396E"/>
    <w:rsid w:val="00CB39DF"/>
    <w:rsid w:val="00CB3A8F"/>
    <w:rsid w:val="00CB3AC8"/>
    <w:rsid w:val="00CB3CE0"/>
    <w:rsid w:val="00CB3F94"/>
    <w:rsid w:val="00CB4283"/>
    <w:rsid w:val="00CB4450"/>
    <w:rsid w:val="00CB4565"/>
    <w:rsid w:val="00CB472D"/>
    <w:rsid w:val="00CB473A"/>
    <w:rsid w:val="00CB4745"/>
    <w:rsid w:val="00CB4763"/>
    <w:rsid w:val="00CB4C4C"/>
    <w:rsid w:val="00CB4D4C"/>
    <w:rsid w:val="00CB4DBC"/>
    <w:rsid w:val="00CB536E"/>
    <w:rsid w:val="00CB546B"/>
    <w:rsid w:val="00CB5827"/>
    <w:rsid w:val="00CB58A4"/>
    <w:rsid w:val="00CB5B59"/>
    <w:rsid w:val="00CB5B5D"/>
    <w:rsid w:val="00CB5D2E"/>
    <w:rsid w:val="00CB5D69"/>
    <w:rsid w:val="00CB5D85"/>
    <w:rsid w:val="00CB5FF2"/>
    <w:rsid w:val="00CB5FF6"/>
    <w:rsid w:val="00CB60D3"/>
    <w:rsid w:val="00CB61AB"/>
    <w:rsid w:val="00CB6402"/>
    <w:rsid w:val="00CB6617"/>
    <w:rsid w:val="00CB6DFE"/>
    <w:rsid w:val="00CB6F49"/>
    <w:rsid w:val="00CB7102"/>
    <w:rsid w:val="00CB732F"/>
    <w:rsid w:val="00CB7424"/>
    <w:rsid w:val="00CB744C"/>
    <w:rsid w:val="00CB746D"/>
    <w:rsid w:val="00CB7494"/>
    <w:rsid w:val="00CB7804"/>
    <w:rsid w:val="00CB7868"/>
    <w:rsid w:val="00CB78A7"/>
    <w:rsid w:val="00CB7A34"/>
    <w:rsid w:val="00CB7F6C"/>
    <w:rsid w:val="00CC04B7"/>
    <w:rsid w:val="00CC0528"/>
    <w:rsid w:val="00CC05D5"/>
    <w:rsid w:val="00CC063F"/>
    <w:rsid w:val="00CC06D2"/>
    <w:rsid w:val="00CC0A6F"/>
    <w:rsid w:val="00CC0B63"/>
    <w:rsid w:val="00CC0DC8"/>
    <w:rsid w:val="00CC0E36"/>
    <w:rsid w:val="00CC0FF5"/>
    <w:rsid w:val="00CC1121"/>
    <w:rsid w:val="00CC1169"/>
    <w:rsid w:val="00CC1198"/>
    <w:rsid w:val="00CC119C"/>
    <w:rsid w:val="00CC11FA"/>
    <w:rsid w:val="00CC15D6"/>
    <w:rsid w:val="00CC1854"/>
    <w:rsid w:val="00CC19A3"/>
    <w:rsid w:val="00CC1C2D"/>
    <w:rsid w:val="00CC1D67"/>
    <w:rsid w:val="00CC1F51"/>
    <w:rsid w:val="00CC202A"/>
    <w:rsid w:val="00CC2436"/>
    <w:rsid w:val="00CC24DB"/>
    <w:rsid w:val="00CC26C5"/>
    <w:rsid w:val="00CC280D"/>
    <w:rsid w:val="00CC2C8A"/>
    <w:rsid w:val="00CC2D83"/>
    <w:rsid w:val="00CC3383"/>
    <w:rsid w:val="00CC3846"/>
    <w:rsid w:val="00CC3A6D"/>
    <w:rsid w:val="00CC3CFF"/>
    <w:rsid w:val="00CC3DD8"/>
    <w:rsid w:val="00CC3DF4"/>
    <w:rsid w:val="00CC3F72"/>
    <w:rsid w:val="00CC4003"/>
    <w:rsid w:val="00CC409E"/>
    <w:rsid w:val="00CC4143"/>
    <w:rsid w:val="00CC437B"/>
    <w:rsid w:val="00CC4601"/>
    <w:rsid w:val="00CC4696"/>
    <w:rsid w:val="00CC477B"/>
    <w:rsid w:val="00CC4C68"/>
    <w:rsid w:val="00CC4D61"/>
    <w:rsid w:val="00CC4ECF"/>
    <w:rsid w:val="00CC50E3"/>
    <w:rsid w:val="00CC53F1"/>
    <w:rsid w:val="00CC5A3C"/>
    <w:rsid w:val="00CC5E89"/>
    <w:rsid w:val="00CC602D"/>
    <w:rsid w:val="00CC6288"/>
    <w:rsid w:val="00CC649D"/>
    <w:rsid w:val="00CC64F1"/>
    <w:rsid w:val="00CC6821"/>
    <w:rsid w:val="00CC6883"/>
    <w:rsid w:val="00CC6897"/>
    <w:rsid w:val="00CC68E0"/>
    <w:rsid w:val="00CC6FEE"/>
    <w:rsid w:val="00CC7155"/>
    <w:rsid w:val="00CC728E"/>
    <w:rsid w:val="00CC73A0"/>
    <w:rsid w:val="00CC7980"/>
    <w:rsid w:val="00CC7A93"/>
    <w:rsid w:val="00CC7B74"/>
    <w:rsid w:val="00CC7B8F"/>
    <w:rsid w:val="00CC7BFE"/>
    <w:rsid w:val="00CC7DD8"/>
    <w:rsid w:val="00CC7EC6"/>
    <w:rsid w:val="00CC7ECA"/>
    <w:rsid w:val="00CC7FE1"/>
    <w:rsid w:val="00CD016C"/>
    <w:rsid w:val="00CD017D"/>
    <w:rsid w:val="00CD03F3"/>
    <w:rsid w:val="00CD052B"/>
    <w:rsid w:val="00CD05DE"/>
    <w:rsid w:val="00CD0664"/>
    <w:rsid w:val="00CD0B9E"/>
    <w:rsid w:val="00CD0E52"/>
    <w:rsid w:val="00CD1042"/>
    <w:rsid w:val="00CD10A9"/>
    <w:rsid w:val="00CD1204"/>
    <w:rsid w:val="00CD13D3"/>
    <w:rsid w:val="00CD1486"/>
    <w:rsid w:val="00CD154D"/>
    <w:rsid w:val="00CD185F"/>
    <w:rsid w:val="00CD1961"/>
    <w:rsid w:val="00CD19AE"/>
    <w:rsid w:val="00CD1A77"/>
    <w:rsid w:val="00CD1DAE"/>
    <w:rsid w:val="00CD1EC0"/>
    <w:rsid w:val="00CD1F0C"/>
    <w:rsid w:val="00CD1FB4"/>
    <w:rsid w:val="00CD2174"/>
    <w:rsid w:val="00CD242F"/>
    <w:rsid w:val="00CD2721"/>
    <w:rsid w:val="00CD27F3"/>
    <w:rsid w:val="00CD2BDF"/>
    <w:rsid w:val="00CD2C5B"/>
    <w:rsid w:val="00CD2D49"/>
    <w:rsid w:val="00CD2D5E"/>
    <w:rsid w:val="00CD2E2B"/>
    <w:rsid w:val="00CD3006"/>
    <w:rsid w:val="00CD31BA"/>
    <w:rsid w:val="00CD33E2"/>
    <w:rsid w:val="00CD376E"/>
    <w:rsid w:val="00CD3824"/>
    <w:rsid w:val="00CD3AEE"/>
    <w:rsid w:val="00CD40DD"/>
    <w:rsid w:val="00CD43C7"/>
    <w:rsid w:val="00CD4471"/>
    <w:rsid w:val="00CD44A0"/>
    <w:rsid w:val="00CD4765"/>
    <w:rsid w:val="00CD47B4"/>
    <w:rsid w:val="00CD4816"/>
    <w:rsid w:val="00CD489E"/>
    <w:rsid w:val="00CD49DA"/>
    <w:rsid w:val="00CD4BCA"/>
    <w:rsid w:val="00CD4DE0"/>
    <w:rsid w:val="00CD4E65"/>
    <w:rsid w:val="00CD527C"/>
    <w:rsid w:val="00CD5990"/>
    <w:rsid w:val="00CD60D5"/>
    <w:rsid w:val="00CD622B"/>
    <w:rsid w:val="00CD6378"/>
    <w:rsid w:val="00CD63EF"/>
    <w:rsid w:val="00CD6720"/>
    <w:rsid w:val="00CD683F"/>
    <w:rsid w:val="00CD68CC"/>
    <w:rsid w:val="00CD68DD"/>
    <w:rsid w:val="00CD6972"/>
    <w:rsid w:val="00CD69DB"/>
    <w:rsid w:val="00CD6BC4"/>
    <w:rsid w:val="00CD6DD0"/>
    <w:rsid w:val="00CD6EAC"/>
    <w:rsid w:val="00CD6EEE"/>
    <w:rsid w:val="00CD73AB"/>
    <w:rsid w:val="00CD7663"/>
    <w:rsid w:val="00CD7BFE"/>
    <w:rsid w:val="00CD7D2E"/>
    <w:rsid w:val="00CE0288"/>
    <w:rsid w:val="00CE02CF"/>
    <w:rsid w:val="00CE0319"/>
    <w:rsid w:val="00CE041E"/>
    <w:rsid w:val="00CE073B"/>
    <w:rsid w:val="00CE07B0"/>
    <w:rsid w:val="00CE07C6"/>
    <w:rsid w:val="00CE088E"/>
    <w:rsid w:val="00CE08A4"/>
    <w:rsid w:val="00CE0BA3"/>
    <w:rsid w:val="00CE0C91"/>
    <w:rsid w:val="00CE0D33"/>
    <w:rsid w:val="00CE0EC7"/>
    <w:rsid w:val="00CE0F16"/>
    <w:rsid w:val="00CE1615"/>
    <w:rsid w:val="00CE179D"/>
    <w:rsid w:val="00CE1B6E"/>
    <w:rsid w:val="00CE1C32"/>
    <w:rsid w:val="00CE1CE6"/>
    <w:rsid w:val="00CE1D49"/>
    <w:rsid w:val="00CE2027"/>
    <w:rsid w:val="00CE2038"/>
    <w:rsid w:val="00CE2232"/>
    <w:rsid w:val="00CE2492"/>
    <w:rsid w:val="00CE2838"/>
    <w:rsid w:val="00CE2BCA"/>
    <w:rsid w:val="00CE2D18"/>
    <w:rsid w:val="00CE2E9D"/>
    <w:rsid w:val="00CE30E7"/>
    <w:rsid w:val="00CE3107"/>
    <w:rsid w:val="00CE3112"/>
    <w:rsid w:val="00CE3126"/>
    <w:rsid w:val="00CE36E6"/>
    <w:rsid w:val="00CE3A3A"/>
    <w:rsid w:val="00CE3BDC"/>
    <w:rsid w:val="00CE3C85"/>
    <w:rsid w:val="00CE40BC"/>
    <w:rsid w:val="00CE4168"/>
    <w:rsid w:val="00CE4196"/>
    <w:rsid w:val="00CE43EC"/>
    <w:rsid w:val="00CE459B"/>
    <w:rsid w:val="00CE47D9"/>
    <w:rsid w:val="00CE4D7D"/>
    <w:rsid w:val="00CE506B"/>
    <w:rsid w:val="00CE5345"/>
    <w:rsid w:val="00CE5428"/>
    <w:rsid w:val="00CE5664"/>
    <w:rsid w:val="00CE58F6"/>
    <w:rsid w:val="00CE5A25"/>
    <w:rsid w:val="00CE5B4F"/>
    <w:rsid w:val="00CE6268"/>
    <w:rsid w:val="00CE62D9"/>
    <w:rsid w:val="00CE66C7"/>
    <w:rsid w:val="00CE6A3B"/>
    <w:rsid w:val="00CE6B14"/>
    <w:rsid w:val="00CE6B9C"/>
    <w:rsid w:val="00CE7319"/>
    <w:rsid w:val="00CE76D1"/>
    <w:rsid w:val="00CE7AE9"/>
    <w:rsid w:val="00CF0354"/>
    <w:rsid w:val="00CF0473"/>
    <w:rsid w:val="00CF0544"/>
    <w:rsid w:val="00CF070B"/>
    <w:rsid w:val="00CF0D07"/>
    <w:rsid w:val="00CF0D46"/>
    <w:rsid w:val="00CF0D80"/>
    <w:rsid w:val="00CF0ECB"/>
    <w:rsid w:val="00CF0F3C"/>
    <w:rsid w:val="00CF0FD9"/>
    <w:rsid w:val="00CF131A"/>
    <w:rsid w:val="00CF160B"/>
    <w:rsid w:val="00CF1663"/>
    <w:rsid w:val="00CF179A"/>
    <w:rsid w:val="00CF17B7"/>
    <w:rsid w:val="00CF19E1"/>
    <w:rsid w:val="00CF1DE9"/>
    <w:rsid w:val="00CF1F49"/>
    <w:rsid w:val="00CF2118"/>
    <w:rsid w:val="00CF244E"/>
    <w:rsid w:val="00CF2481"/>
    <w:rsid w:val="00CF2ABB"/>
    <w:rsid w:val="00CF2B1D"/>
    <w:rsid w:val="00CF2C57"/>
    <w:rsid w:val="00CF3099"/>
    <w:rsid w:val="00CF31A2"/>
    <w:rsid w:val="00CF350A"/>
    <w:rsid w:val="00CF36E0"/>
    <w:rsid w:val="00CF37B8"/>
    <w:rsid w:val="00CF39BC"/>
    <w:rsid w:val="00CF3E87"/>
    <w:rsid w:val="00CF43B8"/>
    <w:rsid w:val="00CF46E6"/>
    <w:rsid w:val="00CF47F9"/>
    <w:rsid w:val="00CF481F"/>
    <w:rsid w:val="00CF4ADB"/>
    <w:rsid w:val="00CF4BBF"/>
    <w:rsid w:val="00CF4CE7"/>
    <w:rsid w:val="00CF4E46"/>
    <w:rsid w:val="00CF4F46"/>
    <w:rsid w:val="00CF5157"/>
    <w:rsid w:val="00CF51CF"/>
    <w:rsid w:val="00CF5206"/>
    <w:rsid w:val="00CF534E"/>
    <w:rsid w:val="00CF55E8"/>
    <w:rsid w:val="00CF57C7"/>
    <w:rsid w:val="00CF5A0C"/>
    <w:rsid w:val="00CF5B0E"/>
    <w:rsid w:val="00CF5E06"/>
    <w:rsid w:val="00CF5E36"/>
    <w:rsid w:val="00CF6007"/>
    <w:rsid w:val="00CF642C"/>
    <w:rsid w:val="00CF6683"/>
    <w:rsid w:val="00CF6835"/>
    <w:rsid w:val="00CF6CA5"/>
    <w:rsid w:val="00CF6E66"/>
    <w:rsid w:val="00CF6ED0"/>
    <w:rsid w:val="00CF7238"/>
    <w:rsid w:val="00CF743D"/>
    <w:rsid w:val="00CF74A5"/>
    <w:rsid w:val="00CF7619"/>
    <w:rsid w:val="00CF7899"/>
    <w:rsid w:val="00CF7B62"/>
    <w:rsid w:val="00CF7F38"/>
    <w:rsid w:val="00CF7FA1"/>
    <w:rsid w:val="00D0042A"/>
    <w:rsid w:val="00D004AA"/>
    <w:rsid w:val="00D004F9"/>
    <w:rsid w:val="00D006C8"/>
    <w:rsid w:val="00D007C9"/>
    <w:rsid w:val="00D00A98"/>
    <w:rsid w:val="00D00C44"/>
    <w:rsid w:val="00D00F26"/>
    <w:rsid w:val="00D012E8"/>
    <w:rsid w:val="00D0146C"/>
    <w:rsid w:val="00D014DF"/>
    <w:rsid w:val="00D0151D"/>
    <w:rsid w:val="00D01804"/>
    <w:rsid w:val="00D0188E"/>
    <w:rsid w:val="00D01963"/>
    <w:rsid w:val="00D01D4F"/>
    <w:rsid w:val="00D01E4D"/>
    <w:rsid w:val="00D020A6"/>
    <w:rsid w:val="00D0220D"/>
    <w:rsid w:val="00D0230C"/>
    <w:rsid w:val="00D0237E"/>
    <w:rsid w:val="00D0260D"/>
    <w:rsid w:val="00D02686"/>
    <w:rsid w:val="00D02DD4"/>
    <w:rsid w:val="00D02FF7"/>
    <w:rsid w:val="00D03257"/>
    <w:rsid w:val="00D0370D"/>
    <w:rsid w:val="00D03C86"/>
    <w:rsid w:val="00D03D96"/>
    <w:rsid w:val="00D03EFC"/>
    <w:rsid w:val="00D03F86"/>
    <w:rsid w:val="00D03F97"/>
    <w:rsid w:val="00D0400F"/>
    <w:rsid w:val="00D047AA"/>
    <w:rsid w:val="00D04C5E"/>
    <w:rsid w:val="00D04CB2"/>
    <w:rsid w:val="00D04D44"/>
    <w:rsid w:val="00D05074"/>
    <w:rsid w:val="00D050D1"/>
    <w:rsid w:val="00D052B6"/>
    <w:rsid w:val="00D05A32"/>
    <w:rsid w:val="00D05A8F"/>
    <w:rsid w:val="00D05B68"/>
    <w:rsid w:val="00D05DB4"/>
    <w:rsid w:val="00D060C1"/>
    <w:rsid w:val="00D063E0"/>
    <w:rsid w:val="00D064AF"/>
    <w:rsid w:val="00D068E4"/>
    <w:rsid w:val="00D06919"/>
    <w:rsid w:val="00D06A88"/>
    <w:rsid w:val="00D06C50"/>
    <w:rsid w:val="00D06EB8"/>
    <w:rsid w:val="00D07181"/>
    <w:rsid w:val="00D0732C"/>
    <w:rsid w:val="00D078DD"/>
    <w:rsid w:val="00D07A5C"/>
    <w:rsid w:val="00D07BCC"/>
    <w:rsid w:val="00D07FAF"/>
    <w:rsid w:val="00D10021"/>
    <w:rsid w:val="00D10091"/>
    <w:rsid w:val="00D10331"/>
    <w:rsid w:val="00D10630"/>
    <w:rsid w:val="00D10735"/>
    <w:rsid w:val="00D10F76"/>
    <w:rsid w:val="00D1111E"/>
    <w:rsid w:val="00D1113B"/>
    <w:rsid w:val="00D114B9"/>
    <w:rsid w:val="00D1167D"/>
    <w:rsid w:val="00D11717"/>
    <w:rsid w:val="00D117B6"/>
    <w:rsid w:val="00D11A85"/>
    <w:rsid w:val="00D11BEC"/>
    <w:rsid w:val="00D11D84"/>
    <w:rsid w:val="00D11E5D"/>
    <w:rsid w:val="00D11E61"/>
    <w:rsid w:val="00D11EC6"/>
    <w:rsid w:val="00D12656"/>
    <w:rsid w:val="00D1272A"/>
    <w:rsid w:val="00D127D6"/>
    <w:rsid w:val="00D12AAD"/>
    <w:rsid w:val="00D12B0E"/>
    <w:rsid w:val="00D12B86"/>
    <w:rsid w:val="00D12B92"/>
    <w:rsid w:val="00D12B95"/>
    <w:rsid w:val="00D12B9D"/>
    <w:rsid w:val="00D12D80"/>
    <w:rsid w:val="00D12EF7"/>
    <w:rsid w:val="00D12F3A"/>
    <w:rsid w:val="00D13306"/>
    <w:rsid w:val="00D1376A"/>
    <w:rsid w:val="00D137D5"/>
    <w:rsid w:val="00D13AA8"/>
    <w:rsid w:val="00D13C02"/>
    <w:rsid w:val="00D13C17"/>
    <w:rsid w:val="00D13C1E"/>
    <w:rsid w:val="00D13C29"/>
    <w:rsid w:val="00D13C8E"/>
    <w:rsid w:val="00D13C92"/>
    <w:rsid w:val="00D13D24"/>
    <w:rsid w:val="00D13D3F"/>
    <w:rsid w:val="00D13DA9"/>
    <w:rsid w:val="00D13DB8"/>
    <w:rsid w:val="00D1410E"/>
    <w:rsid w:val="00D14199"/>
    <w:rsid w:val="00D1425E"/>
    <w:rsid w:val="00D1427C"/>
    <w:rsid w:val="00D145CA"/>
    <w:rsid w:val="00D14636"/>
    <w:rsid w:val="00D14735"/>
    <w:rsid w:val="00D147B4"/>
    <w:rsid w:val="00D14A2F"/>
    <w:rsid w:val="00D14A3D"/>
    <w:rsid w:val="00D14AAC"/>
    <w:rsid w:val="00D14F5A"/>
    <w:rsid w:val="00D15182"/>
    <w:rsid w:val="00D151F4"/>
    <w:rsid w:val="00D15574"/>
    <w:rsid w:val="00D15777"/>
    <w:rsid w:val="00D15951"/>
    <w:rsid w:val="00D15A15"/>
    <w:rsid w:val="00D15BAE"/>
    <w:rsid w:val="00D15BEF"/>
    <w:rsid w:val="00D15C5C"/>
    <w:rsid w:val="00D15E90"/>
    <w:rsid w:val="00D16324"/>
    <w:rsid w:val="00D1633A"/>
    <w:rsid w:val="00D163CA"/>
    <w:rsid w:val="00D167A8"/>
    <w:rsid w:val="00D168B3"/>
    <w:rsid w:val="00D17001"/>
    <w:rsid w:val="00D1708A"/>
    <w:rsid w:val="00D1764A"/>
    <w:rsid w:val="00D1788D"/>
    <w:rsid w:val="00D179AA"/>
    <w:rsid w:val="00D17AD6"/>
    <w:rsid w:val="00D17C7F"/>
    <w:rsid w:val="00D17D8D"/>
    <w:rsid w:val="00D17E5D"/>
    <w:rsid w:val="00D200F6"/>
    <w:rsid w:val="00D2013C"/>
    <w:rsid w:val="00D20349"/>
    <w:rsid w:val="00D204E5"/>
    <w:rsid w:val="00D205FF"/>
    <w:rsid w:val="00D206BA"/>
    <w:rsid w:val="00D2084F"/>
    <w:rsid w:val="00D20B6F"/>
    <w:rsid w:val="00D20E20"/>
    <w:rsid w:val="00D20EF7"/>
    <w:rsid w:val="00D20EFA"/>
    <w:rsid w:val="00D21278"/>
    <w:rsid w:val="00D21624"/>
    <w:rsid w:val="00D21811"/>
    <w:rsid w:val="00D21A4E"/>
    <w:rsid w:val="00D21ABD"/>
    <w:rsid w:val="00D21C11"/>
    <w:rsid w:val="00D21CA4"/>
    <w:rsid w:val="00D21FB9"/>
    <w:rsid w:val="00D22071"/>
    <w:rsid w:val="00D221E6"/>
    <w:rsid w:val="00D227C3"/>
    <w:rsid w:val="00D22961"/>
    <w:rsid w:val="00D22A92"/>
    <w:rsid w:val="00D22AE7"/>
    <w:rsid w:val="00D22C1A"/>
    <w:rsid w:val="00D22CA7"/>
    <w:rsid w:val="00D22D92"/>
    <w:rsid w:val="00D22EC2"/>
    <w:rsid w:val="00D22F99"/>
    <w:rsid w:val="00D23193"/>
    <w:rsid w:val="00D232CF"/>
    <w:rsid w:val="00D236E7"/>
    <w:rsid w:val="00D23774"/>
    <w:rsid w:val="00D238B8"/>
    <w:rsid w:val="00D23A0E"/>
    <w:rsid w:val="00D23F22"/>
    <w:rsid w:val="00D24078"/>
    <w:rsid w:val="00D24440"/>
    <w:rsid w:val="00D2472F"/>
    <w:rsid w:val="00D24A82"/>
    <w:rsid w:val="00D24AA9"/>
    <w:rsid w:val="00D257A3"/>
    <w:rsid w:val="00D25F9F"/>
    <w:rsid w:val="00D26054"/>
    <w:rsid w:val="00D260F0"/>
    <w:rsid w:val="00D26604"/>
    <w:rsid w:val="00D26630"/>
    <w:rsid w:val="00D26800"/>
    <w:rsid w:val="00D26B37"/>
    <w:rsid w:val="00D26B79"/>
    <w:rsid w:val="00D26C2C"/>
    <w:rsid w:val="00D26D76"/>
    <w:rsid w:val="00D26DAC"/>
    <w:rsid w:val="00D2727B"/>
    <w:rsid w:val="00D275CA"/>
    <w:rsid w:val="00D277E9"/>
    <w:rsid w:val="00D27812"/>
    <w:rsid w:val="00D27A43"/>
    <w:rsid w:val="00D27A7B"/>
    <w:rsid w:val="00D27E3E"/>
    <w:rsid w:val="00D27EB2"/>
    <w:rsid w:val="00D3029A"/>
    <w:rsid w:val="00D30604"/>
    <w:rsid w:val="00D307D6"/>
    <w:rsid w:val="00D30971"/>
    <w:rsid w:val="00D30B55"/>
    <w:rsid w:val="00D30DBD"/>
    <w:rsid w:val="00D30E5A"/>
    <w:rsid w:val="00D311B0"/>
    <w:rsid w:val="00D31443"/>
    <w:rsid w:val="00D31717"/>
    <w:rsid w:val="00D319A1"/>
    <w:rsid w:val="00D319E6"/>
    <w:rsid w:val="00D31DE4"/>
    <w:rsid w:val="00D32072"/>
    <w:rsid w:val="00D32116"/>
    <w:rsid w:val="00D322FD"/>
    <w:rsid w:val="00D32833"/>
    <w:rsid w:val="00D32883"/>
    <w:rsid w:val="00D32950"/>
    <w:rsid w:val="00D32B99"/>
    <w:rsid w:val="00D32F67"/>
    <w:rsid w:val="00D32FDB"/>
    <w:rsid w:val="00D33026"/>
    <w:rsid w:val="00D330A3"/>
    <w:rsid w:val="00D33322"/>
    <w:rsid w:val="00D33554"/>
    <w:rsid w:val="00D3365F"/>
    <w:rsid w:val="00D336B0"/>
    <w:rsid w:val="00D336FD"/>
    <w:rsid w:val="00D339AE"/>
    <w:rsid w:val="00D33D3C"/>
    <w:rsid w:val="00D33D92"/>
    <w:rsid w:val="00D33EA1"/>
    <w:rsid w:val="00D33F54"/>
    <w:rsid w:val="00D341E8"/>
    <w:rsid w:val="00D347A9"/>
    <w:rsid w:val="00D34C35"/>
    <w:rsid w:val="00D354C0"/>
    <w:rsid w:val="00D3564B"/>
    <w:rsid w:val="00D3576B"/>
    <w:rsid w:val="00D358BF"/>
    <w:rsid w:val="00D3593B"/>
    <w:rsid w:val="00D35979"/>
    <w:rsid w:val="00D35AE3"/>
    <w:rsid w:val="00D35C8B"/>
    <w:rsid w:val="00D35E2C"/>
    <w:rsid w:val="00D35F71"/>
    <w:rsid w:val="00D35F87"/>
    <w:rsid w:val="00D36383"/>
    <w:rsid w:val="00D36583"/>
    <w:rsid w:val="00D366CE"/>
    <w:rsid w:val="00D367D9"/>
    <w:rsid w:val="00D368AA"/>
    <w:rsid w:val="00D36BB4"/>
    <w:rsid w:val="00D36C3E"/>
    <w:rsid w:val="00D36DFC"/>
    <w:rsid w:val="00D36F66"/>
    <w:rsid w:val="00D36FC5"/>
    <w:rsid w:val="00D3707C"/>
    <w:rsid w:val="00D37108"/>
    <w:rsid w:val="00D3714E"/>
    <w:rsid w:val="00D372A0"/>
    <w:rsid w:val="00D3751B"/>
    <w:rsid w:val="00D3789E"/>
    <w:rsid w:val="00D378A1"/>
    <w:rsid w:val="00D37BCB"/>
    <w:rsid w:val="00D37E59"/>
    <w:rsid w:val="00D400E6"/>
    <w:rsid w:val="00D4025B"/>
    <w:rsid w:val="00D405DD"/>
    <w:rsid w:val="00D40704"/>
    <w:rsid w:val="00D40720"/>
    <w:rsid w:val="00D40739"/>
    <w:rsid w:val="00D408EC"/>
    <w:rsid w:val="00D40C3A"/>
    <w:rsid w:val="00D4109C"/>
    <w:rsid w:val="00D410AC"/>
    <w:rsid w:val="00D41741"/>
    <w:rsid w:val="00D4179B"/>
    <w:rsid w:val="00D41970"/>
    <w:rsid w:val="00D421B0"/>
    <w:rsid w:val="00D42319"/>
    <w:rsid w:val="00D42323"/>
    <w:rsid w:val="00D42393"/>
    <w:rsid w:val="00D42B4C"/>
    <w:rsid w:val="00D42D7F"/>
    <w:rsid w:val="00D42D8C"/>
    <w:rsid w:val="00D42F0A"/>
    <w:rsid w:val="00D43200"/>
    <w:rsid w:val="00D4338A"/>
    <w:rsid w:val="00D433DA"/>
    <w:rsid w:val="00D4367B"/>
    <w:rsid w:val="00D43F38"/>
    <w:rsid w:val="00D43F40"/>
    <w:rsid w:val="00D44137"/>
    <w:rsid w:val="00D44397"/>
    <w:rsid w:val="00D4455A"/>
    <w:rsid w:val="00D44634"/>
    <w:rsid w:val="00D447E1"/>
    <w:rsid w:val="00D44879"/>
    <w:rsid w:val="00D44B99"/>
    <w:rsid w:val="00D45086"/>
    <w:rsid w:val="00D452AC"/>
    <w:rsid w:val="00D45346"/>
    <w:rsid w:val="00D454E2"/>
    <w:rsid w:val="00D45564"/>
    <w:rsid w:val="00D45663"/>
    <w:rsid w:val="00D4567A"/>
    <w:rsid w:val="00D45C04"/>
    <w:rsid w:val="00D46402"/>
    <w:rsid w:val="00D46615"/>
    <w:rsid w:val="00D4683C"/>
    <w:rsid w:val="00D46935"/>
    <w:rsid w:val="00D4697C"/>
    <w:rsid w:val="00D46B63"/>
    <w:rsid w:val="00D47493"/>
    <w:rsid w:val="00D47998"/>
    <w:rsid w:val="00D47AA8"/>
    <w:rsid w:val="00D47B5A"/>
    <w:rsid w:val="00D47BDF"/>
    <w:rsid w:val="00D47CD9"/>
    <w:rsid w:val="00D47F2F"/>
    <w:rsid w:val="00D500F2"/>
    <w:rsid w:val="00D509AA"/>
    <w:rsid w:val="00D50A0D"/>
    <w:rsid w:val="00D50E0C"/>
    <w:rsid w:val="00D50EDF"/>
    <w:rsid w:val="00D50F4F"/>
    <w:rsid w:val="00D50F7B"/>
    <w:rsid w:val="00D511E8"/>
    <w:rsid w:val="00D512F2"/>
    <w:rsid w:val="00D512FA"/>
    <w:rsid w:val="00D5143A"/>
    <w:rsid w:val="00D5195A"/>
    <w:rsid w:val="00D51C0E"/>
    <w:rsid w:val="00D51D80"/>
    <w:rsid w:val="00D51E3F"/>
    <w:rsid w:val="00D51F67"/>
    <w:rsid w:val="00D52032"/>
    <w:rsid w:val="00D522A6"/>
    <w:rsid w:val="00D523BF"/>
    <w:rsid w:val="00D52421"/>
    <w:rsid w:val="00D5268C"/>
    <w:rsid w:val="00D5274C"/>
    <w:rsid w:val="00D52775"/>
    <w:rsid w:val="00D527DB"/>
    <w:rsid w:val="00D52906"/>
    <w:rsid w:val="00D52F37"/>
    <w:rsid w:val="00D53125"/>
    <w:rsid w:val="00D53401"/>
    <w:rsid w:val="00D53412"/>
    <w:rsid w:val="00D53460"/>
    <w:rsid w:val="00D536D7"/>
    <w:rsid w:val="00D53717"/>
    <w:rsid w:val="00D53923"/>
    <w:rsid w:val="00D539A0"/>
    <w:rsid w:val="00D53C03"/>
    <w:rsid w:val="00D53C45"/>
    <w:rsid w:val="00D53E14"/>
    <w:rsid w:val="00D53E9E"/>
    <w:rsid w:val="00D53EFD"/>
    <w:rsid w:val="00D5405F"/>
    <w:rsid w:val="00D5406E"/>
    <w:rsid w:val="00D541CF"/>
    <w:rsid w:val="00D5442D"/>
    <w:rsid w:val="00D54B2A"/>
    <w:rsid w:val="00D54B5A"/>
    <w:rsid w:val="00D54EE5"/>
    <w:rsid w:val="00D54FAB"/>
    <w:rsid w:val="00D55698"/>
    <w:rsid w:val="00D55719"/>
    <w:rsid w:val="00D55778"/>
    <w:rsid w:val="00D557CF"/>
    <w:rsid w:val="00D55882"/>
    <w:rsid w:val="00D559AF"/>
    <w:rsid w:val="00D55B56"/>
    <w:rsid w:val="00D55C2F"/>
    <w:rsid w:val="00D55D1B"/>
    <w:rsid w:val="00D55F27"/>
    <w:rsid w:val="00D560FF"/>
    <w:rsid w:val="00D56224"/>
    <w:rsid w:val="00D564CD"/>
    <w:rsid w:val="00D56685"/>
    <w:rsid w:val="00D5670E"/>
    <w:rsid w:val="00D5695D"/>
    <w:rsid w:val="00D56AD2"/>
    <w:rsid w:val="00D56EBC"/>
    <w:rsid w:val="00D56ED5"/>
    <w:rsid w:val="00D56F74"/>
    <w:rsid w:val="00D56F98"/>
    <w:rsid w:val="00D5704C"/>
    <w:rsid w:val="00D5729F"/>
    <w:rsid w:val="00D5734B"/>
    <w:rsid w:val="00D575AF"/>
    <w:rsid w:val="00D57652"/>
    <w:rsid w:val="00D577A1"/>
    <w:rsid w:val="00D57B7B"/>
    <w:rsid w:val="00D57E09"/>
    <w:rsid w:val="00D57E1A"/>
    <w:rsid w:val="00D57F26"/>
    <w:rsid w:val="00D57F76"/>
    <w:rsid w:val="00D60190"/>
    <w:rsid w:val="00D60573"/>
    <w:rsid w:val="00D60717"/>
    <w:rsid w:val="00D60950"/>
    <w:rsid w:val="00D60AE6"/>
    <w:rsid w:val="00D610C4"/>
    <w:rsid w:val="00D6169A"/>
    <w:rsid w:val="00D618C1"/>
    <w:rsid w:val="00D61D0F"/>
    <w:rsid w:val="00D61F01"/>
    <w:rsid w:val="00D622EC"/>
    <w:rsid w:val="00D6253B"/>
    <w:rsid w:val="00D6253E"/>
    <w:rsid w:val="00D625EE"/>
    <w:rsid w:val="00D62A43"/>
    <w:rsid w:val="00D62A54"/>
    <w:rsid w:val="00D62AF9"/>
    <w:rsid w:val="00D62C01"/>
    <w:rsid w:val="00D62DFB"/>
    <w:rsid w:val="00D62F1E"/>
    <w:rsid w:val="00D63026"/>
    <w:rsid w:val="00D63120"/>
    <w:rsid w:val="00D63255"/>
    <w:rsid w:val="00D6333B"/>
    <w:rsid w:val="00D6362A"/>
    <w:rsid w:val="00D63BDC"/>
    <w:rsid w:val="00D63D87"/>
    <w:rsid w:val="00D63F20"/>
    <w:rsid w:val="00D64223"/>
    <w:rsid w:val="00D643F1"/>
    <w:rsid w:val="00D64463"/>
    <w:rsid w:val="00D64541"/>
    <w:rsid w:val="00D645D4"/>
    <w:rsid w:val="00D645F3"/>
    <w:rsid w:val="00D6460D"/>
    <w:rsid w:val="00D64665"/>
    <w:rsid w:val="00D646CE"/>
    <w:rsid w:val="00D6479F"/>
    <w:rsid w:val="00D64897"/>
    <w:rsid w:val="00D6492E"/>
    <w:rsid w:val="00D64B7B"/>
    <w:rsid w:val="00D64DFF"/>
    <w:rsid w:val="00D6545C"/>
    <w:rsid w:val="00D6552B"/>
    <w:rsid w:val="00D656B0"/>
    <w:rsid w:val="00D65895"/>
    <w:rsid w:val="00D65D33"/>
    <w:rsid w:val="00D65DE9"/>
    <w:rsid w:val="00D65E75"/>
    <w:rsid w:val="00D65EDC"/>
    <w:rsid w:val="00D65F5A"/>
    <w:rsid w:val="00D66303"/>
    <w:rsid w:val="00D66626"/>
    <w:rsid w:val="00D66A81"/>
    <w:rsid w:val="00D66E72"/>
    <w:rsid w:val="00D67276"/>
    <w:rsid w:val="00D67547"/>
    <w:rsid w:val="00D675DC"/>
    <w:rsid w:val="00D67757"/>
    <w:rsid w:val="00D6777C"/>
    <w:rsid w:val="00D67879"/>
    <w:rsid w:val="00D67CB4"/>
    <w:rsid w:val="00D70021"/>
    <w:rsid w:val="00D70192"/>
    <w:rsid w:val="00D701D2"/>
    <w:rsid w:val="00D704E6"/>
    <w:rsid w:val="00D7097A"/>
    <w:rsid w:val="00D709FC"/>
    <w:rsid w:val="00D70B2E"/>
    <w:rsid w:val="00D70F3B"/>
    <w:rsid w:val="00D70FB0"/>
    <w:rsid w:val="00D70FF6"/>
    <w:rsid w:val="00D711FF"/>
    <w:rsid w:val="00D7125A"/>
    <w:rsid w:val="00D7161F"/>
    <w:rsid w:val="00D7162D"/>
    <w:rsid w:val="00D71A73"/>
    <w:rsid w:val="00D7202D"/>
    <w:rsid w:val="00D72286"/>
    <w:rsid w:val="00D7230D"/>
    <w:rsid w:val="00D724EF"/>
    <w:rsid w:val="00D72652"/>
    <w:rsid w:val="00D72784"/>
    <w:rsid w:val="00D727D4"/>
    <w:rsid w:val="00D72947"/>
    <w:rsid w:val="00D72A86"/>
    <w:rsid w:val="00D72E11"/>
    <w:rsid w:val="00D73057"/>
    <w:rsid w:val="00D7375D"/>
    <w:rsid w:val="00D739C9"/>
    <w:rsid w:val="00D73AE6"/>
    <w:rsid w:val="00D73BE2"/>
    <w:rsid w:val="00D73E85"/>
    <w:rsid w:val="00D73F03"/>
    <w:rsid w:val="00D73F32"/>
    <w:rsid w:val="00D74264"/>
    <w:rsid w:val="00D74618"/>
    <w:rsid w:val="00D74656"/>
    <w:rsid w:val="00D747DC"/>
    <w:rsid w:val="00D749B9"/>
    <w:rsid w:val="00D749D2"/>
    <w:rsid w:val="00D74B56"/>
    <w:rsid w:val="00D74C83"/>
    <w:rsid w:val="00D74D94"/>
    <w:rsid w:val="00D74EA1"/>
    <w:rsid w:val="00D74F88"/>
    <w:rsid w:val="00D7544A"/>
    <w:rsid w:val="00D75942"/>
    <w:rsid w:val="00D75D35"/>
    <w:rsid w:val="00D75DE1"/>
    <w:rsid w:val="00D75E7F"/>
    <w:rsid w:val="00D762DB"/>
    <w:rsid w:val="00D76339"/>
    <w:rsid w:val="00D7645E"/>
    <w:rsid w:val="00D76712"/>
    <w:rsid w:val="00D76767"/>
    <w:rsid w:val="00D7691E"/>
    <w:rsid w:val="00D76B08"/>
    <w:rsid w:val="00D76E2B"/>
    <w:rsid w:val="00D76E7C"/>
    <w:rsid w:val="00D770BC"/>
    <w:rsid w:val="00D77264"/>
    <w:rsid w:val="00D77694"/>
    <w:rsid w:val="00D77994"/>
    <w:rsid w:val="00D77D9A"/>
    <w:rsid w:val="00D77DA3"/>
    <w:rsid w:val="00D77DC9"/>
    <w:rsid w:val="00D8021D"/>
    <w:rsid w:val="00D80347"/>
    <w:rsid w:val="00D80639"/>
    <w:rsid w:val="00D80734"/>
    <w:rsid w:val="00D80952"/>
    <w:rsid w:val="00D80B76"/>
    <w:rsid w:val="00D80CB8"/>
    <w:rsid w:val="00D80F31"/>
    <w:rsid w:val="00D8107D"/>
    <w:rsid w:val="00D8110D"/>
    <w:rsid w:val="00D8126D"/>
    <w:rsid w:val="00D8131A"/>
    <w:rsid w:val="00D814E7"/>
    <w:rsid w:val="00D81532"/>
    <w:rsid w:val="00D817DE"/>
    <w:rsid w:val="00D81A7B"/>
    <w:rsid w:val="00D8220D"/>
    <w:rsid w:val="00D8234D"/>
    <w:rsid w:val="00D826B0"/>
    <w:rsid w:val="00D82784"/>
    <w:rsid w:val="00D82EB6"/>
    <w:rsid w:val="00D8305B"/>
    <w:rsid w:val="00D8342C"/>
    <w:rsid w:val="00D835F6"/>
    <w:rsid w:val="00D83D23"/>
    <w:rsid w:val="00D83DD2"/>
    <w:rsid w:val="00D83F28"/>
    <w:rsid w:val="00D840EE"/>
    <w:rsid w:val="00D841AE"/>
    <w:rsid w:val="00D843BB"/>
    <w:rsid w:val="00D84480"/>
    <w:rsid w:val="00D84515"/>
    <w:rsid w:val="00D848E1"/>
    <w:rsid w:val="00D85078"/>
    <w:rsid w:val="00D854E5"/>
    <w:rsid w:val="00D8552D"/>
    <w:rsid w:val="00D855A4"/>
    <w:rsid w:val="00D8562B"/>
    <w:rsid w:val="00D85753"/>
    <w:rsid w:val="00D85AD5"/>
    <w:rsid w:val="00D85CA6"/>
    <w:rsid w:val="00D85DE5"/>
    <w:rsid w:val="00D85DF7"/>
    <w:rsid w:val="00D85E06"/>
    <w:rsid w:val="00D85FFA"/>
    <w:rsid w:val="00D8601A"/>
    <w:rsid w:val="00D86097"/>
    <w:rsid w:val="00D8632C"/>
    <w:rsid w:val="00D8649A"/>
    <w:rsid w:val="00D8685A"/>
    <w:rsid w:val="00D86A2E"/>
    <w:rsid w:val="00D86AEB"/>
    <w:rsid w:val="00D86B57"/>
    <w:rsid w:val="00D87346"/>
    <w:rsid w:val="00D873D4"/>
    <w:rsid w:val="00D8745A"/>
    <w:rsid w:val="00D87798"/>
    <w:rsid w:val="00D87802"/>
    <w:rsid w:val="00D878D6"/>
    <w:rsid w:val="00D87BFE"/>
    <w:rsid w:val="00D87C23"/>
    <w:rsid w:val="00D87C6D"/>
    <w:rsid w:val="00D87C87"/>
    <w:rsid w:val="00D87D97"/>
    <w:rsid w:val="00D87F6A"/>
    <w:rsid w:val="00D901C1"/>
    <w:rsid w:val="00D901D9"/>
    <w:rsid w:val="00D90215"/>
    <w:rsid w:val="00D90287"/>
    <w:rsid w:val="00D903C0"/>
    <w:rsid w:val="00D907C0"/>
    <w:rsid w:val="00D908CD"/>
    <w:rsid w:val="00D90A35"/>
    <w:rsid w:val="00D90BB7"/>
    <w:rsid w:val="00D90D5E"/>
    <w:rsid w:val="00D90DF6"/>
    <w:rsid w:val="00D910B3"/>
    <w:rsid w:val="00D911BB"/>
    <w:rsid w:val="00D912BF"/>
    <w:rsid w:val="00D91C37"/>
    <w:rsid w:val="00D920BF"/>
    <w:rsid w:val="00D9219D"/>
    <w:rsid w:val="00D921C3"/>
    <w:rsid w:val="00D9241E"/>
    <w:rsid w:val="00D924D8"/>
    <w:rsid w:val="00D92611"/>
    <w:rsid w:val="00D92E1E"/>
    <w:rsid w:val="00D92E27"/>
    <w:rsid w:val="00D93090"/>
    <w:rsid w:val="00D93267"/>
    <w:rsid w:val="00D933C3"/>
    <w:rsid w:val="00D935D4"/>
    <w:rsid w:val="00D937B6"/>
    <w:rsid w:val="00D939C6"/>
    <w:rsid w:val="00D93BC5"/>
    <w:rsid w:val="00D93E03"/>
    <w:rsid w:val="00D93FA9"/>
    <w:rsid w:val="00D9405F"/>
    <w:rsid w:val="00D942B4"/>
    <w:rsid w:val="00D942EC"/>
    <w:rsid w:val="00D94574"/>
    <w:rsid w:val="00D9459E"/>
    <w:rsid w:val="00D94603"/>
    <w:rsid w:val="00D94B9F"/>
    <w:rsid w:val="00D94CC7"/>
    <w:rsid w:val="00D94EE6"/>
    <w:rsid w:val="00D94EFC"/>
    <w:rsid w:val="00D94F72"/>
    <w:rsid w:val="00D950CE"/>
    <w:rsid w:val="00D9511F"/>
    <w:rsid w:val="00D9550F"/>
    <w:rsid w:val="00D955E4"/>
    <w:rsid w:val="00D956B3"/>
    <w:rsid w:val="00D95945"/>
    <w:rsid w:val="00D95C1E"/>
    <w:rsid w:val="00D95CAC"/>
    <w:rsid w:val="00D95D4C"/>
    <w:rsid w:val="00D95D9C"/>
    <w:rsid w:val="00D95E01"/>
    <w:rsid w:val="00D96245"/>
    <w:rsid w:val="00D96341"/>
    <w:rsid w:val="00D965FE"/>
    <w:rsid w:val="00D96791"/>
    <w:rsid w:val="00D967A3"/>
    <w:rsid w:val="00D968F6"/>
    <w:rsid w:val="00D969E8"/>
    <w:rsid w:val="00D96CC7"/>
    <w:rsid w:val="00D96D33"/>
    <w:rsid w:val="00D97626"/>
    <w:rsid w:val="00D976EC"/>
    <w:rsid w:val="00D97919"/>
    <w:rsid w:val="00D979F3"/>
    <w:rsid w:val="00D97A43"/>
    <w:rsid w:val="00D97ABE"/>
    <w:rsid w:val="00D97B97"/>
    <w:rsid w:val="00D97E80"/>
    <w:rsid w:val="00D97EB2"/>
    <w:rsid w:val="00DA0005"/>
    <w:rsid w:val="00DA0124"/>
    <w:rsid w:val="00DA01AB"/>
    <w:rsid w:val="00DA0286"/>
    <w:rsid w:val="00DA037C"/>
    <w:rsid w:val="00DA0437"/>
    <w:rsid w:val="00DA047E"/>
    <w:rsid w:val="00DA0507"/>
    <w:rsid w:val="00DA05E9"/>
    <w:rsid w:val="00DA0828"/>
    <w:rsid w:val="00DA08C0"/>
    <w:rsid w:val="00DA09BE"/>
    <w:rsid w:val="00DA0A9D"/>
    <w:rsid w:val="00DA0B44"/>
    <w:rsid w:val="00DA0C7B"/>
    <w:rsid w:val="00DA0D14"/>
    <w:rsid w:val="00DA0FE6"/>
    <w:rsid w:val="00DA10BA"/>
    <w:rsid w:val="00DA1258"/>
    <w:rsid w:val="00DA133B"/>
    <w:rsid w:val="00DA165F"/>
    <w:rsid w:val="00DA19B8"/>
    <w:rsid w:val="00DA1BB4"/>
    <w:rsid w:val="00DA1BF9"/>
    <w:rsid w:val="00DA1CC2"/>
    <w:rsid w:val="00DA1EF9"/>
    <w:rsid w:val="00DA209A"/>
    <w:rsid w:val="00DA2925"/>
    <w:rsid w:val="00DA2961"/>
    <w:rsid w:val="00DA2A75"/>
    <w:rsid w:val="00DA2BEF"/>
    <w:rsid w:val="00DA30AF"/>
    <w:rsid w:val="00DA3328"/>
    <w:rsid w:val="00DA364E"/>
    <w:rsid w:val="00DA3A9B"/>
    <w:rsid w:val="00DA3AAC"/>
    <w:rsid w:val="00DA3AF4"/>
    <w:rsid w:val="00DA3F1B"/>
    <w:rsid w:val="00DA3FD7"/>
    <w:rsid w:val="00DA434A"/>
    <w:rsid w:val="00DA44A8"/>
    <w:rsid w:val="00DA4516"/>
    <w:rsid w:val="00DA4761"/>
    <w:rsid w:val="00DA4A9E"/>
    <w:rsid w:val="00DA4B97"/>
    <w:rsid w:val="00DA4BFB"/>
    <w:rsid w:val="00DA4D9F"/>
    <w:rsid w:val="00DA4E5E"/>
    <w:rsid w:val="00DA4FC3"/>
    <w:rsid w:val="00DA5059"/>
    <w:rsid w:val="00DA5369"/>
    <w:rsid w:val="00DA5383"/>
    <w:rsid w:val="00DA53A8"/>
    <w:rsid w:val="00DA5447"/>
    <w:rsid w:val="00DA55FB"/>
    <w:rsid w:val="00DA5600"/>
    <w:rsid w:val="00DA5709"/>
    <w:rsid w:val="00DA5740"/>
    <w:rsid w:val="00DA574B"/>
    <w:rsid w:val="00DA596E"/>
    <w:rsid w:val="00DA5982"/>
    <w:rsid w:val="00DA5B46"/>
    <w:rsid w:val="00DA5B72"/>
    <w:rsid w:val="00DA5BCB"/>
    <w:rsid w:val="00DA5CA6"/>
    <w:rsid w:val="00DA5EAD"/>
    <w:rsid w:val="00DA60FB"/>
    <w:rsid w:val="00DA6176"/>
    <w:rsid w:val="00DA6440"/>
    <w:rsid w:val="00DA6719"/>
    <w:rsid w:val="00DA673E"/>
    <w:rsid w:val="00DA68A2"/>
    <w:rsid w:val="00DA6A5B"/>
    <w:rsid w:val="00DA6B0B"/>
    <w:rsid w:val="00DA6F21"/>
    <w:rsid w:val="00DA7083"/>
    <w:rsid w:val="00DA70D9"/>
    <w:rsid w:val="00DA7189"/>
    <w:rsid w:val="00DA734D"/>
    <w:rsid w:val="00DA7666"/>
    <w:rsid w:val="00DA7680"/>
    <w:rsid w:val="00DA7709"/>
    <w:rsid w:val="00DA7795"/>
    <w:rsid w:val="00DA7DA9"/>
    <w:rsid w:val="00DB01D9"/>
    <w:rsid w:val="00DB049D"/>
    <w:rsid w:val="00DB077B"/>
    <w:rsid w:val="00DB08B9"/>
    <w:rsid w:val="00DB0AAD"/>
    <w:rsid w:val="00DB0FE5"/>
    <w:rsid w:val="00DB1D34"/>
    <w:rsid w:val="00DB1DE8"/>
    <w:rsid w:val="00DB1EC9"/>
    <w:rsid w:val="00DB1EDE"/>
    <w:rsid w:val="00DB1F4B"/>
    <w:rsid w:val="00DB2283"/>
    <w:rsid w:val="00DB2492"/>
    <w:rsid w:val="00DB2688"/>
    <w:rsid w:val="00DB288A"/>
    <w:rsid w:val="00DB2ADC"/>
    <w:rsid w:val="00DB2C23"/>
    <w:rsid w:val="00DB2D2C"/>
    <w:rsid w:val="00DB2D80"/>
    <w:rsid w:val="00DB31C7"/>
    <w:rsid w:val="00DB321B"/>
    <w:rsid w:val="00DB364F"/>
    <w:rsid w:val="00DB3849"/>
    <w:rsid w:val="00DB39B5"/>
    <w:rsid w:val="00DB3F31"/>
    <w:rsid w:val="00DB413E"/>
    <w:rsid w:val="00DB4153"/>
    <w:rsid w:val="00DB4471"/>
    <w:rsid w:val="00DB453A"/>
    <w:rsid w:val="00DB463B"/>
    <w:rsid w:val="00DB48DB"/>
    <w:rsid w:val="00DB4B39"/>
    <w:rsid w:val="00DB4BE9"/>
    <w:rsid w:val="00DB4CA5"/>
    <w:rsid w:val="00DB4DDF"/>
    <w:rsid w:val="00DB500D"/>
    <w:rsid w:val="00DB56CC"/>
    <w:rsid w:val="00DB583D"/>
    <w:rsid w:val="00DB5DA5"/>
    <w:rsid w:val="00DB5E2C"/>
    <w:rsid w:val="00DB63B0"/>
    <w:rsid w:val="00DB648C"/>
    <w:rsid w:val="00DB65B8"/>
    <w:rsid w:val="00DB6746"/>
    <w:rsid w:val="00DB675F"/>
    <w:rsid w:val="00DB6799"/>
    <w:rsid w:val="00DB6A4E"/>
    <w:rsid w:val="00DB6C54"/>
    <w:rsid w:val="00DB700F"/>
    <w:rsid w:val="00DB7436"/>
    <w:rsid w:val="00DB7498"/>
    <w:rsid w:val="00DB75EF"/>
    <w:rsid w:val="00DB77F3"/>
    <w:rsid w:val="00DB7A81"/>
    <w:rsid w:val="00DB7E62"/>
    <w:rsid w:val="00DB7F45"/>
    <w:rsid w:val="00DC00E6"/>
    <w:rsid w:val="00DC024D"/>
    <w:rsid w:val="00DC054F"/>
    <w:rsid w:val="00DC05CD"/>
    <w:rsid w:val="00DC0725"/>
    <w:rsid w:val="00DC0AF5"/>
    <w:rsid w:val="00DC0C57"/>
    <w:rsid w:val="00DC0CC9"/>
    <w:rsid w:val="00DC0D52"/>
    <w:rsid w:val="00DC0DA8"/>
    <w:rsid w:val="00DC0F46"/>
    <w:rsid w:val="00DC12C5"/>
    <w:rsid w:val="00DC148D"/>
    <w:rsid w:val="00DC17E2"/>
    <w:rsid w:val="00DC187A"/>
    <w:rsid w:val="00DC1C3E"/>
    <w:rsid w:val="00DC1F22"/>
    <w:rsid w:val="00DC1FAF"/>
    <w:rsid w:val="00DC2495"/>
    <w:rsid w:val="00DC24D0"/>
    <w:rsid w:val="00DC24F4"/>
    <w:rsid w:val="00DC291E"/>
    <w:rsid w:val="00DC2A3E"/>
    <w:rsid w:val="00DC2E5C"/>
    <w:rsid w:val="00DC31A8"/>
    <w:rsid w:val="00DC35E2"/>
    <w:rsid w:val="00DC35EF"/>
    <w:rsid w:val="00DC3640"/>
    <w:rsid w:val="00DC36B0"/>
    <w:rsid w:val="00DC3BEF"/>
    <w:rsid w:val="00DC3C55"/>
    <w:rsid w:val="00DC3D41"/>
    <w:rsid w:val="00DC4272"/>
    <w:rsid w:val="00DC4441"/>
    <w:rsid w:val="00DC4530"/>
    <w:rsid w:val="00DC47A3"/>
    <w:rsid w:val="00DC483E"/>
    <w:rsid w:val="00DC48DF"/>
    <w:rsid w:val="00DC4931"/>
    <w:rsid w:val="00DC4A57"/>
    <w:rsid w:val="00DC4AEC"/>
    <w:rsid w:val="00DC4D9B"/>
    <w:rsid w:val="00DC4E97"/>
    <w:rsid w:val="00DC4EE7"/>
    <w:rsid w:val="00DC5194"/>
    <w:rsid w:val="00DC53E7"/>
    <w:rsid w:val="00DC5533"/>
    <w:rsid w:val="00DC553F"/>
    <w:rsid w:val="00DC5D21"/>
    <w:rsid w:val="00DC5D65"/>
    <w:rsid w:val="00DC6308"/>
    <w:rsid w:val="00DC6F56"/>
    <w:rsid w:val="00DC7027"/>
    <w:rsid w:val="00DC7298"/>
    <w:rsid w:val="00DC73C9"/>
    <w:rsid w:val="00DC74F9"/>
    <w:rsid w:val="00DC76BA"/>
    <w:rsid w:val="00DC7715"/>
    <w:rsid w:val="00DD009A"/>
    <w:rsid w:val="00DD01C6"/>
    <w:rsid w:val="00DD0473"/>
    <w:rsid w:val="00DD071A"/>
    <w:rsid w:val="00DD08BC"/>
    <w:rsid w:val="00DD0902"/>
    <w:rsid w:val="00DD0E27"/>
    <w:rsid w:val="00DD0E4A"/>
    <w:rsid w:val="00DD0E92"/>
    <w:rsid w:val="00DD112E"/>
    <w:rsid w:val="00DD114E"/>
    <w:rsid w:val="00DD1670"/>
    <w:rsid w:val="00DD1685"/>
    <w:rsid w:val="00DD1992"/>
    <w:rsid w:val="00DD1B1B"/>
    <w:rsid w:val="00DD1CA5"/>
    <w:rsid w:val="00DD1EEE"/>
    <w:rsid w:val="00DD1F1E"/>
    <w:rsid w:val="00DD21D4"/>
    <w:rsid w:val="00DD24A8"/>
    <w:rsid w:val="00DD26C5"/>
    <w:rsid w:val="00DD26CD"/>
    <w:rsid w:val="00DD2934"/>
    <w:rsid w:val="00DD2DBD"/>
    <w:rsid w:val="00DD2F55"/>
    <w:rsid w:val="00DD2F88"/>
    <w:rsid w:val="00DD2FF6"/>
    <w:rsid w:val="00DD3311"/>
    <w:rsid w:val="00DD34E3"/>
    <w:rsid w:val="00DD3632"/>
    <w:rsid w:val="00DD374E"/>
    <w:rsid w:val="00DD3811"/>
    <w:rsid w:val="00DD3921"/>
    <w:rsid w:val="00DD3928"/>
    <w:rsid w:val="00DD3A2B"/>
    <w:rsid w:val="00DD3AB3"/>
    <w:rsid w:val="00DD3AB6"/>
    <w:rsid w:val="00DD3BD4"/>
    <w:rsid w:val="00DD41B1"/>
    <w:rsid w:val="00DD42BA"/>
    <w:rsid w:val="00DD43B0"/>
    <w:rsid w:val="00DD4436"/>
    <w:rsid w:val="00DD46B0"/>
    <w:rsid w:val="00DD46C8"/>
    <w:rsid w:val="00DD4B4B"/>
    <w:rsid w:val="00DD4EFF"/>
    <w:rsid w:val="00DD4FB7"/>
    <w:rsid w:val="00DD50B9"/>
    <w:rsid w:val="00DD51AB"/>
    <w:rsid w:val="00DD51C3"/>
    <w:rsid w:val="00DD51D4"/>
    <w:rsid w:val="00DD52B1"/>
    <w:rsid w:val="00DD5394"/>
    <w:rsid w:val="00DD544C"/>
    <w:rsid w:val="00DD57C5"/>
    <w:rsid w:val="00DD57CA"/>
    <w:rsid w:val="00DD5829"/>
    <w:rsid w:val="00DD58AF"/>
    <w:rsid w:val="00DD5FC2"/>
    <w:rsid w:val="00DD658C"/>
    <w:rsid w:val="00DD66A7"/>
    <w:rsid w:val="00DD68C8"/>
    <w:rsid w:val="00DD68EA"/>
    <w:rsid w:val="00DD6936"/>
    <w:rsid w:val="00DD6BFE"/>
    <w:rsid w:val="00DD740D"/>
    <w:rsid w:val="00DD7A5E"/>
    <w:rsid w:val="00DD7BDC"/>
    <w:rsid w:val="00DD7C22"/>
    <w:rsid w:val="00DD7E63"/>
    <w:rsid w:val="00DD7F5B"/>
    <w:rsid w:val="00DE01C0"/>
    <w:rsid w:val="00DE0888"/>
    <w:rsid w:val="00DE08DA"/>
    <w:rsid w:val="00DE0E2F"/>
    <w:rsid w:val="00DE170F"/>
    <w:rsid w:val="00DE1749"/>
    <w:rsid w:val="00DE1861"/>
    <w:rsid w:val="00DE1862"/>
    <w:rsid w:val="00DE1A06"/>
    <w:rsid w:val="00DE1B47"/>
    <w:rsid w:val="00DE2074"/>
    <w:rsid w:val="00DE2489"/>
    <w:rsid w:val="00DE263A"/>
    <w:rsid w:val="00DE26B1"/>
    <w:rsid w:val="00DE2758"/>
    <w:rsid w:val="00DE288E"/>
    <w:rsid w:val="00DE29AD"/>
    <w:rsid w:val="00DE2AB5"/>
    <w:rsid w:val="00DE2D69"/>
    <w:rsid w:val="00DE2DB1"/>
    <w:rsid w:val="00DE2EB5"/>
    <w:rsid w:val="00DE2ED7"/>
    <w:rsid w:val="00DE2F2B"/>
    <w:rsid w:val="00DE2F95"/>
    <w:rsid w:val="00DE33F9"/>
    <w:rsid w:val="00DE35C3"/>
    <w:rsid w:val="00DE3702"/>
    <w:rsid w:val="00DE3F9B"/>
    <w:rsid w:val="00DE4005"/>
    <w:rsid w:val="00DE411A"/>
    <w:rsid w:val="00DE4450"/>
    <w:rsid w:val="00DE4B9E"/>
    <w:rsid w:val="00DE4D0F"/>
    <w:rsid w:val="00DE528B"/>
    <w:rsid w:val="00DE5773"/>
    <w:rsid w:val="00DE62D7"/>
    <w:rsid w:val="00DE6723"/>
    <w:rsid w:val="00DE69E1"/>
    <w:rsid w:val="00DE7453"/>
    <w:rsid w:val="00DE7519"/>
    <w:rsid w:val="00DE7873"/>
    <w:rsid w:val="00DE7AA3"/>
    <w:rsid w:val="00DE7BF6"/>
    <w:rsid w:val="00DE7C76"/>
    <w:rsid w:val="00DE7E90"/>
    <w:rsid w:val="00DE7EF8"/>
    <w:rsid w:val="00DE7F68"/>
    <w:rsid w:val="00DF00BE"/>
    <w:rsid w:val="00DF0105"/>
    <w:rsid w:val="00DF0124"/>
    <w:rsid w:val="00DF0133"/>
    <w:rsid w:val="00DF0486"/>
    <w:rsid w:val="00DF04EF"/>
    <w:rsid w:val="00DF0621"/>
    <w:rsid w:val="00DF06F3"/>
    <w:rsid w:val="00DF08E4"/>
    <w:rsid w:val="00DF0A15"/>
    <w:rsid w:val="00DF1104"/>
    <w:rsid w:val="00DF15EC"/>
    <w:rsid w:val="00DF15F6"/>
    <w:rsid w:val="00DF15FF"/>
    <w:rsid w:val="00DF1700"/>
    <w:rsid w:val="00DF18FB"/>
    <w:rsid w:val="00DF19AE"/>
    <w:rsid w:val="00DF1A85"/>
    <w:rsid w:val="00DF1C7C"/>
    <w:rsid w:val="00DF1DD6"/>
    <w:rsid w:val="00DF1E53"/>
    <w:rsid w:val="00DF1E6F"/>
    <w:rsid w:val="00DF1FF4"/>
    <w:rsid w:val="00DF2023"/>
    <w:rsid w:val="00DF2146"/>
    <w:rsid w:val="00DF22D1"/>
    <w:rsid w:val="00DF2300"/>
    <w:rsid w:val="00DF24CA"/>
    <w:rsid w:val="00DF26C7"/>
    <w:rsid w:val="00DF281F"/>
    <w:rsid w:val="00DF2DDE"/>
    <w:rsid w:val="00DF3007"/>
    <w:rsid w:val="00DF3260"/>
    <w:rsid w:val="00DF32C0"/>
    <w:rsid w:val="00DF336D"/>
    <w:rsid w:val="00DF3655"/>
    <w:rsid w:val="00DF37EC"/>
    <w:rsid w:val="00DF3A1E"/>
    <w:rsid w:val="00DF3BE0"/>
    <w:rsid w:val="00DF3CF2"/>
    <w:rsid w:val="00DF3DA4"/>
    <w:rsid w:val="00DF3DB3"/>
    <w:rsid w:val="00DF40BA"/>
    <w:rsid w:val="00DF40ED"/>
    <w:rsid w:val="00DF4524"/>
    <w:rsid w:val="00DF49E6"/>
    <w:rsid w:val="00DF4A63"/>
    <w:rsid w:val="00DF4B65"/>
    <w:rsid w:val="00DF5583"/>
    <w:rsid w:val="00DF5844"/>
    <w:rsid w:val="00DF5C23"/>
    <w:rsid w:val="00DF5E8C"/>
    <w:rsid w:val="00DF5EED"/>
    <w:rsid w:val="00DF5F31"/>
    <w:rsid w:val="00DF5F44"/>
    <w:rsid w:val="00DF66A5"/>
    <w:rsid w:val="00DF687B"/>
    <w:rsid w:val="00DF6B92"/>
    <w:rsid w:val="00DF6BBB"/>
    <w:rsid w:val="00DF6D29"/>
    <w:rsid w:val="00DF6FE2"/>
    <w:rsid w:val="00DF7197"/>
    <w:rsid w:val="00DF71C1"/>
    <w:rsid w:val="00DF72DB"/>
    <w:rsid w:val="00DF7319"/>
    <w:rsid w:val="00DF7551"/>
    <w:rsid w:val="00DF7C98"/>
    <w:rsid w:val="00E002B6"/>
    <w:rsid w:val="00E002B7"/>
    <w:rsid w:val="00E0051E"/>
    <w:rsid w:val="00E006EC"/>
    <w:rsid w:val="00E00740"/>
    <w:rsid w:val="00E00870"/>
    <w:rsid w:val="00E0089B"/>
    <w:rsid w:val="00E00940"/>
    <w:rsid w:val="00E00960"/>
    <w:rsid w:val="00E009BB"/>
    <w:rsid w:val="00E00A1C"/>
    <w:rsid w:val="00E00B59"/>
    <w:rsid w:val="00E00C71"/>
    <w:rsid w:val="00E00D37"/>
    <w:rsid w:val="00E0141E"/>
    <w:rsid w:val="00E01482"/>
    <w:rsid w:val="00E014E7"/>
    <w:rsid w:val="00E01654"/>
    <w:rsid w:val="00E01A09"/>
    <w:rsid w:val="00E01A5C"/>
    <w:rsid w:val="00E01BAB"/>
    <w:rsid w:val="00E01DA4"/>
    <w:rsid w:val="00E021EA"/>
    <w:rsid w:val="00E02270"/>
    <w:rsid w:val="00E0229C"/>
    <w:rsid w:val="00E0236F"/>
    <w:rsid w:val="00E023CB"/>
    <w:rsid w:val="00E02449"/>
    <w:rsid w:val="00E029FD"/>
    <w:rsid w:val="00E02A47"/>
    <w:rsid w:val="00E02BD2"/>
    <w:rsid w:val="00E02EAE"/>
    <w:rsid w:val="00E031CF"/>
    <w:rsid w:val="00E0332E"/>
    <w:rsid w:val="00E03409"/>
    <w:rsid w:val="00E03430"/>
    <w:rsid w:val="00E03471"/>
    <w:rsid w:val="00E034AA"/>
    <w:rsid w:val="00E03689"/>
    <w:rsid w:val="00E039F4"/>
    <w:rsid w:val="00E03BE1"/>
    <w:rsid w:val="00E03ED2"/>
    <w:rsid w:val="00E044C9"/>
    <w:rsid w:val="00E044FB"/>
    <w:rsid w:val="00E04741"/>
    <w:rsid w:val="00E04AA3"/>
    <w:rsid w:val="00E04DA8"/>
    <w:rsid w:val="00E055A8"/>
    <w:rsid w:val="00E0574D"/>
    <w:rsid w:val="00E05936"/>
    <w:rsid w:val="00E05B0E"/>
    <w:rsid w:val="00E05D26"/>
    <w:rsid w:val="00E05D8D"/>
    <w:rsid w:val="00E060C7"/>
    <w:rsid w:val="00E06283"/>
    <w:rsid w:val="00E063F8"/>
    <w:rsid w:val="00E06498"/>
    <w:rsid w:val="00E064F4"/>
    <w:rsid w:val="00E065E9"/>
    <w:rsid w:val="00E0664D"/>
    <w:rsid w:val="00E0696A"/>
    <w:rsid w:val="00E06A2E"/>
    <w:rsid w:val="00E06A6C"/>
    <w:rsid w:val="00E07020"/>
    <w:rsid w:val="00E0703B"/>
    <w:rsid w:val="00E07063"/>
    <w:rsid w:val="00E07094"/>
    <w:rsid w:val="00E07133"/>
    <w:rsid w:val="00E07487"/>
    <w:rsid w:val="00E079A1"/>
    <w:rsid w:val="00E07D7E"/>
    <w:rsid w:val="00E07E79"/>
    <w:rsid w:val="00E10120"/>
    <w:rsid w:val="00E1023B"/>
    <w:rsid w:val="00E10537"/>
    <w:rsid w:val="00E106EB"/>
    <w:rsid w:val="00E10CD1"/>
    <w:rsid w:val="00E10D31"/>
    <w:rsid w:val="00E10F27"/>
    <w:rsid w:val="00E10FD1"/>
    <w:rsid w:val="00E110CD"/>
    <w:rsid w:val="00E111A7"/>
    <w:rsid w:val="00E11458"/>
    <w:rsid w:val="00E115E9"/>
    <w:rsid w:val="00E1160A"/>
    <w:rsid w:val="00E117DB"/>
    <w:rsid w:val="00E11C08"/>
    <w:rsid w:val="00E11E5C"/>
    <w:rsid w:val="00E12174"/>
    <w:rsid w:val="00E121D7"/>
    <w:rsid w:val="00E12786"/>
    <w:rsid w:val="00E129AB"/>
    <w:rsid w:val="00E12A36"/>
    <w:rsid w:val="00E12B19"/>
    <w:rsid w:val="00E12C2C"/>
    <w:rsid w:val="00E130FA"/>
    <w:rsid w:val="00E13260"/>
    <w:rsid w:val="00E1350C"/>
    <w:rsid w:val="00E13AEA"/>
    <w:rsid w:val="00E13BBC"/>
    <w:rsid w:val="00E13E41"/>
    <w:rsid w:val="00E13FA3"/>
    <w:rsid w:val="00E14076"/>
    <w:rsid w:val="00E14151"/>
    <w:rsid w:val="00E14220"/>
    <w:rsid w:val="00E1444D"/>
    <w:rsid w:val="00E14551"/>
    <w:rsid w:val="00E1455F"/>
    <w:rsid w:val="00E145DB"/>
    <w:rsid w:val="00E148D2"/>
    <w:rsid w:val="00E1492C"/>
    <w:rsid w:val="00E149DD"/>
    <w:rsid w:val="00E14B9F"/>
    <w:rsid w:val="00E14E8B"/>
    <w:rsid w:val="00E14FA0"/>
    <w:rsid w:val="00E154AD"/>
    <w:rsid w:val="00E156A8"/>
    <w:rsid w:val="00E1592C"/>
    <w:rsid w:val="00E15BDE"/>
    <w:rsid w:val="00E15EF1"/>
    <w:rsid w:val="00E16115"/>
    <w:rsid w:val="00E1615D"/>
    <w:rsid w:val="00E16244"/>
    <w:rsid w:val="00E1699F"/>
    <w:rsid w:val="00E16C95"/>
    <w:rsid w:val="00E17140"/>
    <w:rsid w:val="00E1727F"/>
    <w:rsid w:val="00E176A9"/>
    <w:rsid w:val="00E17A53"/>
    <w:rsid w:val="00E17CB7"/>
    <w:rsid w:val="00E20060"/>
    <w:rsid w:val="00E2025A"/>
    <w:rsid w:val="00E202F9"/>
    <w:rsid w:val="00E20973"/>
    <w:rsid w:val="00E20C9D"/>
    <w:rsid w:val="00E20DFA"/>
    <w:rsid w:val="00E20E74"/>
    <w:rsid w:val="00E2104B"/>
    <w:rsid w:val="00E21168"/>
    <w:rsid w:val="00E21550"/>
    <w:rsid w:val="00E2157F"/>
    <w:rsid w:val="00E216E7"/>
    <w:rsid w:val="00E21711"/>
    <w:rsid w:val="00E21782"/>
    <w:rsid w:val="00E21B2A"/>
    <w:rsid w:val="00E21CEF"/>
    <w:rsid w:val="00E21FE6"/>
    <w:rsid w:val="00E221EB"/>
    <w:rsid w:val="00E221F5"/>
    <w:rsid w:val="00E222D2"/>
    <w:rsid w:val="00E22430"/>
    <w:rsid w:val="00E2268E"/>
    <w:rsid w:val="00E22C60"/>
    <w:rsid w:val="00E22E0D"/>
    <w:rsid w:val="00E23424"/>
    <w:rsid w:val="00E23B87"/>
    <w:rsid w:val="00E23F41"/>
    <w:rsid w:val="00E240E3"/>
    <w:rsid w:val="00E2416B"/>
    <w:rsid w:val="00E24287"/>
    <w:rsid w:val="00E244F3"/>
    <w:rsid w:val="00E24570"/>
    <w:rsid w:val="00E24632"/>
    <w:rsid w:val="00E247C6"/>
    <w:rsid w:val="00E247D6"/>
    <w:rsid w:val="00E24835"/>
    <w:rsid w:val="00E24884"/>
    <w:rsid w:val="00E249B3"/>
    <w:rsid w:val="00E24C9C"/>
    <w:rsid w:val="00E252E7"/>
    <w:rsid w:val="00E25700"/>
    <w:rsid w:val="00E25D26"/>
    <w:rsid w:val="00E260A4"/>
    <w:rsid w:val="00E26211"/>
    <w:rsid w:val="00E266DA"/>
    <w:rsid w:val="00E2679D"/>
    <w:rsid w:val="00E268C1"/>
    <w:rsid w:val="00E26B1B"/>
    <w:rsid w:val="00E26CFA"/>
    <w:rsid w:val="00E26E23"/>
    <w:rsid w:val="00E26ED3"/>
    <w:rsid w:val="00E271A4"/>
    <w:rsid w:val="00E2722C"/>
    <w:rsid w:val="00E27273"/>
    <w:rsid w:val="00E272F9"/>
    <w:rsid w:val="00E273BF"/>
    <w:rsid w:val="00E30151"/>
    <w:rsid w:val="00E3023A"/>
    <w:rsid w:val="00E3025F"/>
    <w:rsid w:val="00E307A6"/>
    <w:rsid w:val="00E30A44"/>
    <w:rsid w:val="00E30D95"/>
    <w:rsid w:val="00E30E5B"/>
    <w:rsid w:val="00E3115C"/>
    <w:rsid w:val="00E312EC"/>
    <w:rsid w:val="00E313EC"/>
    <w:rsid w:val="00E31437"/>
    <w:rsid w:val="00E31480"/>
    <w:rsid w:val="00E31572"/>
    <w:rsid w:val="00E315FA"/>
    <w:rsid w:val="00E319E7"/>
    <w:rsid w:val="00E31A4D"/>
    <w:rsid w:val="00E31BBE"/>
    <w:rsid w:val="00E31C1D"/>
    <w:rsid w:val="00E31DB8"/>
    <w:rsid w:val="00E31DCA"/>
    <w:rsid w:val="00E321B5"/>
    <w:rsid w:val="00E3223C"/>
    <w:rsid w:val="00E32561"/>
    <w:rsid w:val="00E3285F"/>
    <w:rsid w:val="00E328DA"/>
    <w:rsid w:val="00E32D3D"/>
    <w:rsid w:val="00E32E1E"/>
    <w:rsid w:val="00E32E3D"/>
    <w:rsid w:val="00E3344D"/>
    <w:rsid w:val="00E33641"/>
    <w:rsid w:val="00E33756"/>
    <w:rsid w:val="00E33D8E"/>
    <w:rsid w:val="00E33ED7"/>
    <w:rsid w:val="00E33F3C"/>
    <w:rsid w:val="00E341FC"/>
    <w:rsid w:val="00E3457D"/>
    <w:rsid w:val="00E345BC"/>
    <w:rsid w:val="00E348B8"/>
    <w:rsid w:val="00E34EF7"/>
    <w:rsid w:val="00E34FAF"/>
    <w:rsid w:val="00E357F3"/>
    <w:rsid w:val="00E35812"/>
    <w:rsid w:val="00E35959"/>
    <w:rsid w:val="00E3599B"/>
    <w:rsid w:val="00E359AB"/>
    <w:rsid w:val="00E35D81"/>
    <w:rsid w:val="00E35DB2"/>
    <w:rsid w:val="00E36058"/>
    <w:rsid w:val="00E36260"/>
    <w:rsid w:val="00E36778"/>
    <w:rsid w:val="00E367F8"/>
    <w:rsid w:val="00E36AF5"/>
    <w:rsid w:val="00E36CBD"/>
    <w:rsid w:val="00E36CC6"/>
    <w:rsid w:val="00E36F28"/>
    <w:rsid w:val="00E37149"/>
    <w:rsid w:val="00E3729D"/>
    <w:rsid w:val="00E37759"/>
    <w:rsid w:val="00E37FBD"/>
    <w:rsid w:val="00E40276"/>
    <w:rsid w:val="00E40584"/>
    <w:rsid w:val="00E40809"/>
    <w:rsid w:val="00E40C0B"/>
    <w:rsid w:val="00E40D01"/>
    <w:rsid w:val="00E40FE4"/>
    <w:rsid w:val="00E410E6"/>
    <w:rsid w:val="00E41466"/>
    <w:rsid w:val="00E415DB"/>
    <w:rsid w:val="00E417DF"/>
    <w:rsid w:val="00E41B6E"/>
    <w:rsid w:val="00E41D79"/>
    <w:rsid w:val="00E41E9E"/>
    <w:rsid w:val="00E41F5C"/>
    <w:rsid w:val="00E420BE"/>
    <w:rsid w:val="00E421E5"/>
    <w:rsid w:val="00E42375"/>
    <w:rsid w:val="00E4238E"/>
    <w:rsid w:val="00E42640"/>
    <w:rsid w:val="00E426E3"/>
    <w:rsid w:val="00E426E7"/>
    <w:rsid w:val="00E426EC"/>
    <w:rsid w:val="00E427FC"/>
    <w:rsid w:val="00E4296B"/>
    <w:rsid w:val="00E42D8E"/>
    <w:rsid w:val="00E42E3E"/>
    <w:rsid w:val="00E4312F"/>
    <w:rsid w:val="00E439D2"/>
    <w:rsid w:val="00E43ED2"/>
    <w:rsid w:val="00E44215"/>
    <w:rsid w:val="00E444AD"/>
    <w:rsid w:val="00E4455E"/>
    <w:rsid w:val="00E44759"/>
    <w:rsid w:val="00E4475F"/>
    <w:rsid w:val="00E44A37"/>
    <w:rsid w:val="00E44B37"/>
    <w:rsid w:val="00E44B66"/>
    <w:rsid w:val="00E44D7D"/>
    <w:rsid w:val="00E44E55"/>
    <w:rsid w:val="00E44E8C"/>
    <w:rsid w:val="00E4549D"/>
    <w:rsid w:val="00E454EC"/>
    <w:rsid w:val="00E455BF"/>
    <w:rsid w:val="00E4597B"/>
    <w:rsid w:val="00E45BA6"/>
    <w:rsid w:val="00E45CEC"/>
    <w:rsid w:val="00E45D6E"/>
    <w:rsid w:val="00E45F0C"/>
    <w:rsid w:val="00E46342"/>
    <w:rsid w:val="00E46B7F"/>
    <w:rsid w:val="00E46C84"/>
    <w:rsid w:val="00E46DC0"/>
    <w:rsid w:val="00E47863"/>
    <w:rsid w:val="00E47A60"/>
    <w:rsid w:val="00E50623"/>
    <w:rsid w:val="00E50C8E"/>
    <w:rsid w:val="00E51112"/>
    <w:rsid w:val="00E5119D"/>
    <w:rsid w:val="00E5123E"/>
    <w:rsid w:val="00E51332"/>
    <w:rsid w:val="00E51D22"/>
    <w:rsid w:val="00E51FAA"/>
    <w:rsid w:val="00E52287"/>
    <w:rsid w:val="00E522A7"/>
    <w:rsid w:val="00E52886"/>
    <w:rsid w:val="00E528D7"/>
    <w:rsid w:val="00E529EE"/>
    <w:rsid w:val="00E52B8B"/>
    <w:rsid w:val="00E531DD"/>
    <w:rsid w:val="00E53234"/>
    <w:rsid w:val="00E534B8"/>
    <w:rsid w:val="00E53524"/>
    <w:rsid w:val="00E53A6B"/>
    <w:rsid w:val="00E53B9D"/>
    <w:rsid w:val="00E53C3C"/>
    <w:rsid w:val="00E53FE1"/>
    <w:rsid w:val="00E540DC"/>
    <w:rsid w:val="00E541DF"/>
    <w:rsid w:val="00E545A1"/>
    <w:rsid w:val="00E54812"/>
    <w:rsid w:val="00E54D7D"/>
    <w:rsid w:val="00E54F28"/>
    <w:rsid w:val="00E554E3"/>
    <w:rsid w:val="00E55608"/>
    <w:rsid w:val="00E558C6"/>
    <w:rsid w:val="00E558FE"/>
    <w:rsid w:val="00E559C5"/>
    <w:rsid w:val="00E55A25"/>
    <w:rsid w:val="00E55D00"/>
    <w:rsid w:val="00E55DD3"/>
    <w:rsid w:val="00E5602D"/>
    <w:rsid w:val="00E561D7"/>
    <w:rsid w:val="00E5641F"/>
    <w:rsid w:val="00E56642"/>
    <w:rsid w:val="00E5687C"/>
    <w:rsid w:val="00E56A03"/>
    <w:rsid w:val="00E56D00"/>
    <w:rsid w:val="00E56F28"/>
    <w:rsid w:val="00E57381"/>
    <w:rsid w:val="00E574AE"/>
    <w:rsid w:val="00E57797"/>
    <w:rsid w:val="00E57A09"/>
    <w:rsid w:val="00E57A41"/>
    <w:rsid w:val="00E57B3E"/>
    <w:rsid w:val="00E57C97"/>
    <w:rsid w:val="00E57E71"/>
    <w:rsid w:val="00E60526"/>
    <w:rsid w:val="00E6052D"/>
    <w:rsid w:val="00E60A3E"/>
    <w:rsid w:val="00E60B05"/>
    <w:rsid w:val="00E60DCE"/>
    <w:rsid w:val="00E610A9"/>
    <w:rsid w:val="00E61187"/>
    <w:rsid w:val="00E61213"/>
    <w:rsid w:val="00E616E9"/>
    <w:rsid w:val="00E616F4"/>
    <w:rsid w:val="00E616F8"/>
    <w:rsid w:val="00E617F6"/>
    <w:rsid w:val="00E61A86"/>
    <w:rsid w:val="00E61E65"/>
    <w:rsid w:val="00E620C5"/>
    <w:rsid w:val="00E6242A"/>
    <w:rsid w:val="00E6251B"/>
    <w:rsid w:val="00E6299A"/>
    <w:rsid w:val="00E629C1"/>
    <w:rsid w:val="00E62B5E"/>
    <w:rsid w:val="00E62B60"/>
    <w:rsid w:val="00E62B85"/>
    <w:rsid w:val="00E62C33"/>
    <w:rsid w:val="00E62DC9"/>
    <w:rsid w:val="00E631C4"/>
    <w:rsid w:val="00E63348"/>
    <w:rsid w:val="00E63356"/>
    <w:rsid w:val="00E635F2"/>
    <w:rsid w:val="00E6394C"/>
    <w:rsid w:val="00E63AD6"/>
    <w:rsid w:val="00E63BE6"/>
    <w:rsid w:val="00E63CF7"/>
    <w:rsid w:val="00E63F2E"/>
    <w:rsid w:val="00E64239"/>
    <w:rsid w:val="00E64440"/>
    <w:rsid w:val="00E64488"/>
    <w:rsid w:val="00E646E1"/>
    <w:rsid w:val="00E6479D"/>
    <w:rsid w:val="00E64D94"/>
    <w:rsid w:val="00E64E2A"/>
    <w:rsid w:val="00E65331"/>
    <w:rsid w:val="00E6536E"/>
    <w:rsid w:val="00E654CA"/>
    <w:rsid w:val="00E65A87"/>
    <w:rsid w:val="00E65ADD"/>
    <w:rsid w:val="00E65EAE"/>
    <w:rsid w:val="00E6606E"/>
    <w:rsid w:val="00E6661C"/>
    <w:rsid w:val="00E66747"/>
    <w:rsid w:val="00E668DF"/>
    <w:rsid w:val="00E66B06"/>
    <w:rsid w:val="00E66E64"/>
    <w:rsid w:val="00E66EA6"/>
    <w:rsid w:val="00E670C5"/>
    <w:rsid w:val="00E6771D"/>
    <w:rsid w:val="00E67BA4"/>
    <w:rsid w:val="00E67BC4"/>
    <w:rsid w:val="00E67FC7"/>
    <w:rsid w:val="00E7000F"/>
    <w:rsid w:val="00E7006A"/>
    <w:rsid w:val="00E703C5"/>
    <w:rsid w:val="00E70626"/>
    <w:rsid w:val="00E707E9"/>
    <w:rsid w:val="00E709B7"/>
    <w:rsid w:val="00E70F74"/>
    <w:rsid w:val="00E70FC5"/>
    <w:rsid w:val="00E710F7"/>
    <w:rsid w:val="00E71219"/>
    <w:rsid w:val="00E71548"/>
    <w:rsid w:val="00E71B42"/>
    <w:rsid w:val="00E71C2A"/>
    <w:rsid w:val="00E71EFB"/>
    <w:rsid w:val="00E7233A"/>
    <w:rsid w:val="00E72521"/>
    <w:rsid w:val="00E72BF6"/>
    <w:rsid w:val="00E72DAB"/>
    <w:rsid w:val="00E73606"/>
    <w:rsid w:val="00E73618"/>
    <w:rsid w:val="00E73711"/>
    <w:rsid w:val="00E73716"/>
    <w:rsid w:val="00E73A28"/>
    <w:rsid w:val="00E73B30"/>
    <w:rsid w:val="00E73CB9"/>
    <w:rsid w:val="00E73CF9"/>
    <w:rsid w:val="00E73D5F"/>
    <w:rsid w:val="00E73E01"/>
    <w:rsid w:val="00E74038"/>
    <w:rsid w:val="00E7425A"/>
    <w:rsid w:val="00E7429A"/>
    <w:rsid w:val="00E745B5"/>
    <w:rsid w:val="00E745CC"/>
    <w:rsid w:val="00E7465A"/>
    <w:rsid w:val="00E746AE"/>
    <w:rsid w:val="00E747DB"/>
    <w:rsid w:val="00E74BB5"/>
    <w:rsid w:val="00E74BDD"/>
    <w:rsid w:val="00E74DE8"/>
    <w:rsid w:val="00E74E27"/>
    <w:rsid w:val="00E74F7A"/>
    <w:rsid w:val="00E7505A"/>
    <w:rsid w:val="00E75085"/>
    <w:rsid w:val="00E75154"/>
    <w:rsid w:val="00E75179"/>
    <w:rsid w:val="00E7545F"/>
    <w:rsid w:val="00E75633"/>
    <w:rsid w:val="00E7598E"/>
    <w:rsid w:val="00E75D71"/>
    <w:rsid w:val="00E7607D"/>
    <w:rsid w:val="00E760D2"/>
    <w:rsid w:val="00E76161"/>
    <w:rsid w:val="00E761E8"/>
    <w:rsid w:val="00E763A6"/>
    <w:rsid w:val="00E76730"/>
    <w:rsid w:val="00E767D1"/>
    <w:rsid w:val="00E76A7A"/>
    <w:rsid w:val="00E76B5D"/>
    <w:rsid w:val="00E76EF6"/>
    <w:rsid w:val="00E772FA"/>
    <w:rsid w:val="00E7757F"/>
    <w:rsid w:val="00E7775C"/>
    <w:rsid w:val="00E77816"/>
    <w:rsid w:val="00E778E6"/>
    <w:rsid w:val="00E77A04"/>
    <w:rsid w:val="00E77B6A"/>
    <w:rsid w:val="00E77B88"/>
    <w:rsid w:val="00E77E75"/>
    <w:rsid w:val="00E8059C"/>
    <w:rsid w:val="00E807D4"/>
    <w:rsid w:val="00E80A00"/>
    <w:rsid w:val="00E80ABA"/>
    <w:rsid w:val="00E80B28"/>
    <w:rsid w:val="00E80BE6"/>
    <w:rsid w:val="00E80C8E"/>
    <w:rsid w:val="00E80E08"/>
    <w:rsid w:val="00E81194"/>
    <w:rsid w:val="00E811A2"/>
    <w:rsid w:val="00E81214"/>
    <w:rsid w:val="00E81218"/>
    <w:rsid w:val="00E8131A"/>
    <w:rsid w:val="00E8175D"/>
    <w:rsid w:val="00E8177F"/>
    <w:rsid w:val="00E8184F"/>
    <w:rsid w:val="00E8199E"/>
    <w:rsid w:val="00E81B3D"/>
    <w:rsid w:val="00E81BFC"/>
    <w:rsid w:val="00E81DC9"/>
    <w:rsid w:val="00E821BC"/>
    <w:rsid w:val="00E822B3"/>
    <w:rsid w:val="00E82BC7"/>
    <w:rsid w:val="00E82C13"/>
    <w:rsid w:val="00E82C6A"/>
    <w:rsid w:val="00E82E7E"/>
    <w:rsid w:val="00E82FEA"/>
    <w:rsid w:val="00E83286"/>
    <w:rsid w:val="00E83729"/>
    <w:rsid w:val="00E83760"/>
    <w:rsid w:val="00E837C5"/>
    <w:rsid w:val="00E837CF"/>
    <w:rsid w:val="00E839A4"/>
    <w:rsid w:val="00E83EE6"/>
    <w:rsid w:val="00E84550"/>
    <w:rsid w:val="00E846F2"/>
    <w:rsid w:val="00E847C3"/>
    <w:rsid w:val="00E84C58"/>
    <w:rsid w:val="00E84E30"/>
    <w:rsid w:val="00E84EB9"/>
    <w:rsid w:val="00E8510D"/>
    <w:rsid w:val="00E851A1"/>
    <w:rsid w:val="00E85230"/>
    <w:rsid w:val="00E858B8"/>
    <w:rsid w:val="00E85BF0"/>
    <w:rsid w:val="00E85D54"/>
    <w:rsid w:val="00E85EE3"/>
    <w:rsid w:val="00E862F5"/>
    <w:rsid w:val="00E863D8"/>
    <w:rsid w:val="00E866D2"/>
    <w:rsid w:val="00E8678E"/>
    <w:rsid w:val="00E869BE"/>
    <w:rsid w:val="00E86A9B"/>
    <w:rsid w:val="00E86DEC"/>
    <w:rsid w:val="00E870C7"/>
    <w:rsid w:val="00E8730D"/>
    <w:rsid w:val="00E87482"/>
    <w:rsid w:val="00E8778D"/>
    <w:rsid w:val="00E87BC8"/>
    <w:rsid w:val="00E87D07"/>
    <w:rsid w:val="00E87EB5"/>
    <w:rsid w:val="00E900E4"/>
    <w:rsid w:val="00E908E6"/>
    <w:rsid w:val="00E90AA4"/>
    <w:rsid w:val="00E91241"/>
    <w:rsid w:val="00E913FF"/>
    <w:rsid w:val="00E9165C"/>
    <w:rsid w:val="00E91671"/>
    <w:rsid w:val="00E91810"/>
    <w:rsid w:val="00E9207B"/>
    <w:rsid w:val="00E920C2"/>
    <w:rsid w:val="00E92435"/>
    <w:rsid w:val="00E924DC"/>
    <w:rsid w:val="00E9293D"/>
    <w:rsid w:val="00E92A5C"/>
    <w:rsid w:val="00E92AB9"/>
    <w:rsid w:val="00E92B8A"/>
    <w:rsid w:val="00E92C5F"/>
    <w:rsid w:val="00E92D0A"/>
    <w:rsid w:val="00E92EFC"/>
    <w:rsid w:val="00E92F2D"/>
    <w:rsid w:val="00E92F37"/>
    <w:rsid w:val="00E9337C"/>
    <w:rsid w:val="00E93B1E"/>
    <w:rsid w:val="00E93C71"/>
    <w:rsid w:val="00E93E9B"/>
    <w:rsid w:val="00E94825"/>
    <w:rsid w:val="00E94B13"/>
    <w:rsid w:val="00E94CE0"/>
    <w:rsid w:val="00E94D59"/>
    <w:rsid w:val="00E94E11"/>
    <w:rsid w:val="00E9531A"/>
    <w:rsid w:val="00E95581"/>
    <w:rsid w:val="00E9574F"/>
    <w:rsid w:val="00E95871"/>
    <w:rsid w:val="00E958B5"/>
    <w:rsid w:val="00E95B02"/>
    <w:rsid w:val="00E95C7C"/>
    <w:rsid w:val="00E95CA8"/>
    <w:rsid w:val="00E95CED"/>
    <w:rsid w:val="00E95FAE"/>
    <w:rsid w:val="00E963BB"/>
    <w:rsid w:val="00E967F8"/>
    <w:rsid w:val="00E96924"/>
    <w:rsid w:val="00E969B4"/>
    <w:rsid w:val="00E969FE"/>
    <w:rsid w:val="00E96A46"/>
    <w:rsid w:val="00E96A5C"/>
    <w:rsid w:val="00E96CB8"/>
    <w:rsid w:val="00E96CBF"/>
    <w:rsid w:val="00E96E9C"/>
    <w:rsid w:val="00E96ED8"/>
    <w:rsid w:val="00E96EF8"/>
    <w:rsid w:val="00E97575"/>
    <w:rsid w:val="00E97725"/>
    <w:rsid w:val="00E97902"/>
    <w:rsid w:val="00E97F6C"/>
    <w:rsid w:val="00EA0018"/>
    <w:rsid w:val="00EA01F0"/>
    <w:rsid w:val="00EA021A"/>
    <w:rsid w:val="00EA0800"/>
    <w:rsid w:val="00EA0B1F"/>
    <w:rsid w:val="00EA0D02"/>
    <w:rsid w:val="00EA0E57"/>
    <w:rsid w:val="00EA0FA6"/>
    <w:rsid w:val="00EA0FC1"/>
    <w:rsid w:val="00EA108E"/>
    <w:rsid w:val="00EA10C3"/>
    <w:rsid w:val="00EA16F4"/>
    <w:rsid w:val="00EA1885"/>
    <w:rsid w:val="00EA1A11"/>
    <w:rsid w:val="00EA1EAC"/>
    <w:rsid w:val="00EA21CE"/>
    <w:rsid w:val="00EA22EC"/>
    <w:rsid w:val="00EA23B6"/>
    <w:rsid w:val="00EA259A"/>
    <w:rsid w:val="00EA26AF"/>
    <w:rsid w:val="00EA288D"/>
    <w:rsid w:val="00EA2AA5"/>
    <w:rsid w:val="00EA2C09"/>
    <w:rsid w:val="00EA2C8C"/>
    <w:rsid w:val="00EA2E37"/>
    <w:rsid w:val="00EA2F4B"/>
    <w:rsid w:val="00EA2FB1"/>
    <w:rsid w:val="00EA3260"/>
    <w:rsid w:val="00EA35AB"/>
    <w:rsid w:val="00EA3791"/>
    <w:rsid w:val="00EA3994"/>
    <w:rsid w:val="00EA3A75"/>
    <w:rsid w:val="00EA3A87"/>
    <w:rsid w:val="00EA3C10"/>
    <w:rsid w:val="00EA401D"/>
    <w:rsid w:val="00EA41F9"/>
    <w:rsid w:val="00EA4683"/>
    <w:rsid w:val="00EA46A6"/>
    <w:rsid w:val="00EA4B24"/>
    <w:rsid w:val="00EA4EC8"/>
    <w:rsid w:val="00EA55C0"/>
    <w:rsid w:val="00EA5819"/>
    <w:rsid w:val="00EA5829"/>
    <w:rsid w:val="00EA5D0D"/>
    <w:rsid w:val="00EA5EA0"/>
    <w:rsid w:val="00EA610F"/>
    <w:rsid w:val="00EA6552"/>
    <w:rsid w:val="00EA65DE"/>
    <w:rsid w:val="00EA6751"/>
    <w:rsid w:val="00EA67D4"/>
    <w:rsid w:val="00EA68CD"/>
    <w:rsid w:val="00EA68F0"/>
    <w:rsid w:val="00EA6A3A"/>
    <w:rsid w:val="00EA6A5A"/>
    <w:rsid w:val="00EA6C30"/>
    <w:rsid w:val="00EA6EEA"/>
    <w:rsid w:val="00EA6F03"/>
    <w:rsid w:val="00EA6FB7"/>
    <w:rsid w:val="00EA73B5"/>
    <w:rsid w:val="00EA74A3"/>
    <w:rsid w:val="00EA75FB"/>
    <w:rsid w:val="00EA775E"/>
    <w:rsid w:val="00EA7BA4"/>
    <w:rsid w:val="00EA7E94"/>
    <w:rsid w:val="00EA7F33"/>
    <w:rsid w:val="00EB0090"/>
    <w:rsid w:val="00EB0298"/>
    <w:rsid w:val="00EB0378"/>
    <w:rsid w:val="00EB0531"/>
    <w:rsid w:val="00EB060B"/>
    <w:rsid w:val="00EB0616"/>
    <w:rsid w:val="00EB0736"/>
    <w:rsid w:val="00EB0864"/>
    <w:rsid w:val="00EB09A8"/>
    <w:rsid w:val="00EB09BA"/>
    <w:rsid w:val="00EB0DD5"/>
    <w:rsid w:val="00EB0E32"/>
    <w:rsid w:val="00EB0F78"/>
    <w:rsid w:val="00EB0FC4"/>
    <w:rsid w:val="00EB0FC5"/>
    <w:rsid w:val="00EB144D"/>
    <w:rsid w:val="00EB15DA"/>
    <w:rsid w:val="00EB1621"/>
    <w:rsid w:val="00EB173C"/>
    <w:rsid w:val="00EB1933"/>
    <w:rsid w:val="00EB1FF5"/>
    <w:rsid w:val="00EB2041"/>
    <w:rsid w:val="00EB20C5"/>
    <w:rsid w:val="00EB239F"/>
    <w:rsid w:val="00EB25BD"/>
    <w:rsid w:val="00EB25C5"/>
    <w:rsid w:val="00EB2668"/>
    <w:rsid w:val="00EB279F"/>
    <w:rsid w:val="00EB2AD8"/>
    <w:rsid w:val="00EB2C62"/>
    <w:rsid w:val="00EB3207"/>
    <w:rsid w:val="00EB320A"/>
    <w:rsid w:val="00EB356F"/>
    <w:rsid w:val="00EB382C"/>
    <w:rsid w:val="00EB3899"/>
    <w:rsid w:val="00EB3B44"/>
    <w:rsid w:val="00EB3D43"/>
    <w:rsid w:val="00EB3D6F"/>
    <w:rsid w:val="00EB4424"/>
    <w:rsid w:val="00EB4615"/>
    <w:rsid w:val="00EB4DDF"/>
    <w:rsid w:val="00EB4E9E"/>
    <w:rsid w:val="00EB525C"/>
    <w:rsid w:val="00EB52B7"/>
    <w:rsid w:val="00EB535E"/>
    <w:rsid w:val="00EB5429"/>
    <w:rsid w:val="00EB54A1"/>
    <w:rsid w:val="00EB5821"/>
    <w:rsid w:val="00EB582A"/>
    <w:rsid w:val="00EB5B85"/>
    <w:rsid w:val="00EB607F"/>
    <w:rsid w:val="00EB6094"/>
    <w:rsid w:val="00EB617B"/>
    <w:rsid w:val="00EB61E9"/>
    <w:rsid w:val="00EB62F5"/>
    <w:rsid w:val="00EB635E"/>
    <w:rsid w:val="00EB6368"/>
    <w:rsid w:val="00EB6450"/>
    <w:rsid w:val="00EB6583"/>
    <w:rsid w:val="00EB65D0"/>
    <w:rsid w:val="00EB65E0"/>
    <w:rsid w:val="00EB6798"/>
    <w:rsid w:val="00EB6895"/>
    <w:rsid w:val="00EB69C0"/>
    <w:rsid w:val="00EB6B43"/>
    <w:rsid w:val="00EB73C6"/>
    <w:rsid w:val="00EB7454"/>
    <w:rsid w:val="00EB7464"/>
    <w:rsid w:val="00EB74C9"/>
    <w:rsid w:val="00EB776E"/>
    <w:rsid w:val="00EB77C4"/>
    <w:rsid w:val="00EB7872"/>
    <w:rsid w:val="00EB78DA"/>
    <w:rsid w:val="00EB7CBC"/>
    <w:rsid w:val="00EB7D17"/>
    <w:rsid w:val="00EB7D2E"/>
    <w:rsid w:val="00EC0092"/>
    <w:rsid w:val="00EC0145"/>
    <w:rsid w:val="00EC01BA"/>
    <w:rsid w:val="00EC0290"/>
    <w:rsid w:val="00EC04D0"/>
    <w:rsid w:val="00EC05BD"/>
    <w:rsid w:val="00EC0701"/>
    <w:rsid w:val="00EC08EE"/>
    <w:rsid w:val="00EC0A86"/>
    <w:rsid w:val="00EC0AB8"/>
    <w:rsid w:val="00EC0C23"/>
    <w:rsid w:val="00EC0D92"/>
    <w:rsid w:val="00EC0F9D"/>
    <w:rsid w:val="00EC10BE"/>
    <w:rsid w:val="00EC11D1"/>
    <w:rsid w:val="00EC12CC"/>
    <w:rsid w:val="00EC12D4"/>
    <w:rsid w:val="00EC130B"/>
    <w:rsid w:val="00EC139F"/>
    <w:rsid w:val="00EC179C"/>
    <w:rsid w:val="00EC1B81"/>
    <w:rsid w:val="00EC206C"/>
    <w:rsid w:val="00EC21DB"/>
    <w:rsid w:val="00EC23B1"/>
    <w:rsid w:val="00EC2445"/>
    <w:rsid w:val="00EC2628"/>
    <w:rsid w:val="00EC263C"/>
    <w:rsid w:val="00EC2673"/>
    <w:rsid w:val="00EC2940"/>
    <w:rsid w:val="00EC2A0C"/>
    <w:rsid w:val="00EC2C2A"/>
    <w:rsid w:val="00EC2C47"/>
    <w:rsid w:val="00EC2CBA"/>
    <w:rsid w:val="00EC2DBA"/>
    <w:rsid w:val="00EC2E35"/>
    <w:rsid w:val="00EC3125"/>
    <w:rsid w:val="00EC32D0"/>
    <w:rsid w:val="00EC3337"/>
    <w:rsid w:val="00EC3449"/>
    <w:rsid w:val="00EC3482"/>
    <w:rsid w:val="00EC34AA"/>
    <w:rsid w:val="00EC3D60"/>
    <w:rsid w:val="00EC40E7"/>
    <w:rsid w:val="00EC4214"/>
    <w:rsid w:val="00EC440C"/>
    <w:rsid w:val="00EC45A4"/>
    <w:rsid w:val="00EC45DB"/>
    <w:rsid w:val="00EC47E1"/>
    <w:rsid w:val="00EC4883"/>
    <w:rsid w:val="00EC4EB4"/>
    <w:rsid w:val="00EC4F97"/>
    <w:rsid w:val="00EC516F"/>
    <w:rsid w:val="00EC5476"/>
    <w:rsid w:val="00EC558A"/>
    <w:rsid w:val="00EC55A0"/>
    <w:rsid w:val="00EC57B7"/>
    <w:rsid w:val="00EC5975"/>
    <w:rsid w:val="00EC5A8E"/>
    <w:rsid w:val="00EC5B13"/>
    <w:rsid w:val="00EC5BCE"/>
    <w:rsid w:val="00EC5C1F"/>
    <w:rsid w:val="00EC5CA0"/>
    <w:rsid w:val="00EC6300"/>
    <w:rsid w:val="00EC6652"/>
    <w:rsid w:val="00EC6670"/>
    <w:rsid w:val="00EC670B"/>
    <w:rsid w:val="00EC6941"/>
    <w:rsid w:val="00EC6AB6"/>
    <w:rsid w:val="00EC6B23"/>
    <w:rsid w:val="00EC6C2A"/>
    <w:rsid w:val="00EC7258"/>
    <w:rsid w:val="00EC7397"/>
    <w:rsid w:val="00EC7418"/>
    <w:rsid w:val="00EC741C"/>
    <w:rsid w:val="00EC77D1"/>
    <w:rsid w:val="00EC7891"/>
    <w:rsid w:val="00EC7919"/>
    <w:rsid w:val="00EC7E32"/>
    <w:rsid w:val="00ED008C"/>
    <w:rsid w:val="00ED00B9"/>
    <w:rsid w:val="00ED0194"/>
    <w:rsid w:val="00ED028E"/>
    <w:rsid w:val="00ED0460"/>
    <w:rsid w:val="00ED0550"/>
    <w:rsid w:val="00ED0936"/>
    <w:rsid w:val="00ED09A7"/>
    <w:rsid w:val="00ED0D18"/>
    <w:rsid w:val="00ED0F18"/>
    <w:rsid w:val="00ED0F55"/>
    <w:rsid w:val="00ED0F86"/>
    <w:rsid w:val="00ED11FB"/>
    <w:rsid w:val="00ED146B"/>
    <w:rsid w:val="00ED1569"/>
    <w:rsid w:val="00ED1A06"/>
    <w:rsid w:val="00ED1B93"/>
    <w:rsid w:val="00ED1DBC"/>
    <w:rsid w:val="00ED1E50"/>
    <w:rsid w:val="00ED25AD"/>
    <w:rsid w:val="00ED26A6"/>
    <w:rsid w:val="00ED2BE8"/>
    <w:rsid w:val="00ED32D1"/>
    <w:rsid w:val="00ED33D6"/>
    <w:rsid w:val="00ED33DE"/>
    <w:rsid w:val="00ED34E9"/>
    <w:rsid w:val="00ED360E"/>
    <w:rsid w:val="00ED3646"/>
    <w:rsid w:val="00ED375C"/>
    <w:rsid w:val="00ED3BAA"/>
    <w:rsid w:val="00ED3BC2"/>
    <w:rsid w:val="00ED3C32"/>
    <w:rsid w:val="00ED3EF3"/>
    <w:rsid w:val="00ED4040"/>
    <w:rsid w:val="00ED4220"/>
    <w:rsid w:val="00ED44AF"/>
    <w:rsid w:val="00ED47C4"/>
    <w:rsid w:val="00ED4C83"/>
    <w:rsid w:val="00ED4CE0"/>
    <w:rsid w:val="00ED5118"/>
    <w:rsid w:val="00ED52E3"/>
    <w:rsid w:val="00ED5780"/>
    <w:rsid w:val="00ED623D"/>
    <w:rsid w:val="00ED7367"/>
    <w:rsid w:val="00ED73CE"/>
    <w:rsid w:val="00ED74C2"/>
    <w:rsid w:val="00ED7723"/>
    <w:rsid w:val="00ED7A43"/>
    <w:rsid w:val="00ED7F26"/>
    <w:rsid w:val="00ED7F76"/>
    <w:rsid w:val="00EE04BE"/>
    <w:rsid w:val="00EE0552"/>
    <w:rsid w:val="00EE0746"/>
    <w:rsid w:val="00EE0B35"/>
    <w:rsid w:val="00EE0CEB"/>
    <w:rsid w:val="00EE10D4"/>
    <w:rsid w:val="00EE10F9"/>
    <w:rsid w:val="00EE1187"/>
    <w:rsid w:val="00EE1457"/>
    <w:rsid w:val="00EE157F"/>
    <w:rsid w:val="00EE17F4"/>
    <w:rsid w:val="00EE18BA"/>
    <w:rsid w:val="00EE1D5D"/>
    <w:rsid w:val="00EE1EC9"/>
    <w:rsid w:val="00EE203B"/>
    <w:rsid w:val="00EE2438"/>
    <w:rsid w:val="00EE2461"/>
    <w:rsid w:val="00EE255A"/>
    <w:rsid w:val="00EE2930"/>
    <w:rsid w:val="00EE2946"/>
    <w:rsid w:val="00EE2E57"/>
    <w:rsid w:val="00EE36C7"/>
    <w:rsid w:val="00EE37A3"/>
    <w:rsid w:val="00EE3805"/>
    <w:rsid w:val="00EE3BC4"/>
    <w:rsid w:val="00EE3C70"/>
    <w:rsid w:val="00EE3D83"/>
    <w:rsid w:val="00EE3E8A"/>
    <w:rsid w:val="00EE3E97"/>
    <w:rsid w:val="00EE4076"/>
    <w:rsid w:val="00EE40BB"/>
    <w:rsid w:val="00EE4222"/>
    <w:rsid w:val="00EE4274"/>
    <w:rsid w:val="00EE457D"/>
    <w:rsid w:val="00EE46AE"/>
    <w:rsid w:val="00EE4A0D"/>
    <w:rsid w:val="00EE4DD2"/>
    <w:rsid w:val="00EE4EC8"/>
    <w:rsid w:val="00EE510D"/>
    <w:rsid w:val="00EE52B3"/>
    <w:rsid w:val="00EE5315"/>
    <w:rsid w:val="00EE5488"/>
    <w:rsid w:val="00EE549E"/>
    <w:rsid w:val="00EE5547"/>
    <w:rsid w:val="00EE55B1"/>
    <w:rsid w:val="00EE5606"/>
    <w:rsid w:val="00EE564B"/>
    <w:rsid w:val="00EE567A"/>
    <w:rsid w:val="00EE5797"/>
    <w:rsid w:val="00EE5A36"/>
    <w:rsid w:val="00EE5BB5"/>
    <w:rsid w:val="00EE6086"/>
    <w:rsid w:val="00EE61A5"/>
    <w:rsid w:val="00EE6350"/>
    <w:rsid w:val="00EE64C3"/>
    <w:rsid w:val="00EE6512"/>
    <w:rsid w:val="00EE653E"/>
    <w:rsid w:val="00EE6972"/>
    <w:rsid w:val="00EE6AA8"/>
    <w:rsid w:val="00EE6AE0"/>
    <w:rsid w:val="00EE6B50"/>
    <w:rsid w:val="00EE7075"/>
    <w:rsid w:val="00EE7087"/>
    <w:rsid w:val="00EE72A4"/>
    <w:rsid w:val="00EE75F4"/>
    <w:rsid w:val="00EE7802"/>
    <w:rsid w:val="00EE786F"/>
    <w:rsid w:val="00EE7A0F"/>
    <w:rsid w:val="00EE7A61"/>
    <w:rsid w:val="00EE7D95"/>
    <w:rsid w:val="00EF023F"/>
    <w:rsid w:val="00EF0306"/>
    <w:rsid w:val="00EF04D3"/>
    <w:rsid w:val="00EF068F"/>
    <w:rsid w:val="00EF09B9"/>
    <w:rsid w:val="00EF0A3B"/>
    <w:rsid w:val="00EF0AF6"/>
    <w:rsid w:val="00EF0DF6"/>
    <w:rsid w:val="00EF116A"/>
    <w:rsid w:val="00EF1239"/>
    <w:rsid w:val="00EF13C1"/>
    <w:rsid w:val="00EF1820"/>
    <w:rsid w:val="00EF19D5"/>
    <w:rsid w:val="00EF1A70"/>
    <w:rsid w:val="00EF1BB5"/>
    <w:rsid w:val="00EF1D65"/>
    <w:rsid w:val="00EF1DCE"/>
    <w:rsid w:val="00EF1E95"/>
    <w:rsid w:val="00EF2574"/>
    <w:rsid w:val="00EF25D8"/>
    <w:rsid w:val="00EF25FF"/>
    <w:rsid w:val="00EF29DC"/>
    <w:rsid w:val="00EF2BB4"/>
    <w:rsid w:val="00EF2C39"/>
    <w:rsid w:val="00EF2D85"/>
    <w:rsid w:val="00EF2DA2"/>
    <w:rsid w:val="00EF2E6D"/>
    <w:rsid w:val="00EF3019"/>
    <w:rsid w:val="00EF3274"/>
    <w:rsid w:val="00EF3424"/>
    <w:rsid w:val="00EF34E0"/>
    <w:rsid w:val="00EF359A"/>
    <w:rsid w:val="00EF3665"/>
    <w:rsid w:val="00EF3666"/>
    <w:rsid w:val="00EF3779"/>
    <w:rsid w:val="00EF3780"/>
    <w:rsid w:val="00EF3993"/>
    <w:rsid w:val="00EF3AB1"/>
    <w:rsid w:val="00EF3BC3"/>
    <w:rsid w:val="00EF3DB2"/>
    <w:rsid w:val="00EF40A2"/>
    <w:rsid w:val="00EF41F1"/>
    <w:rsid w:val="00EF431A"/>
    <w:rsid w:val="00EF445C"/>
    <w:rsid w:val="00EF44C6"/>
    <w:rsid w:val="00EF44C7"/>
    <w:rsid w:val="00EF46BE"/>
    <w:rsid w:val="00EF46E8"/>
    <w:rsid w:val="00EF49A8"/>
    <w:rsid w:val="00EF4AA8"/>
    <w:rsid w:val="00EF4B9F"/>
    <w:rsid w:val="00EF4D6C"/>
    <w:rsid w:val="00EF5486"/>
    <w:rsid w:val="00EF5621"/>
    <w:rsid w:val="00EF5664"/>
    <w:rsid w:val="00EF570E"/>
    <w:rsid w:val="00EF584C"/>
    <w:rsid w:val="00EF5AC9"/>
    <w:rsid w:val="00EF5AF9"/>
    <w:rsid w:val="00EF5CB6"/>
    <w:rsid w:val="00EF5DEE"/>
    <w:rsid w:val="00EF5DF4"/>
    <w:rsid w:val="00EF5F05"/>
    <w:rsid w:val="00EF616F"/>
    <w:rsid w:val="00EF6200"/>
    <w:rsid w:val="00EF63BB"/>
    <w:rsid w:val="00EF63EC"/>
    <w:rsid w:val="00EF65A0"/>
    <w:rsid w:val="00EF67B1"/>
    <w:rsid w:val="00EF68D8"/>
    <w:rsid w:val="00EF6CEF"/>
    <w:rsid w:val="00EF71BD"/>
    <w:rsid w:val="00EF7744"/>
    <w:rsid w:val="00EF78F2"/>
    <w:rsid w:val="00EF7D00"/>
    <w:rsid w:val="00F0075B"/>
    <w:rsid w:val="00F008D9"/>
    <w:rsid w:val="00F00A49"/>
    <w:rsid w:val="00F00AEC"/>
    <w:rsid w:val="00F00B50"/>
    <w:rsid w:val="00F00BE9"/>
    <w:rsid w:val="00F00DC4"/>
    <w:rsid w:val="00F010A3"/>
    <w:rsid w:val="00F015F9"/>
    <w:rsid w:val="00F01B1C"/>
    <w:rsid w:val="00F01F07"/>
    <w:rsid w:val="00F01F52"/>
    <w:rsid w:val="00F02108"/>
    <w:rsid w:val="00F0232A"/>
    <w:rsid w:val="00F02458"/>
    <w:rsid w:val="00F0254B"/>
    <w:rsid w:val="00F0277A"/>
    <w:rsid w:val="00F0291B"/>
    <w:rsid w:val="00F02A0F"/>
    <w:rsid w:val="00F02B72"/>
    <w:rsid w:val="00F02DCA"/>
    <w:rsid w:val="00F02E80"/>
    <w:rsid w:val="00F02FB4"/>
    <w:rsid w:val="00F0314E"/>
    <w:rsid w:val="00F0325E"/>
    <w:rsid w:val="00F03416"/>
    <w:rsid w:val="00F039CC"/>
    <w:rsid w:val="00F03CDF"/>
    <w:rsid w:val="00F03E54"/>
    <w:rsid w:val="00F04163"/>
    <w:rsid w:val="00F042E5"/>
    <w:rsid w:val="00F04464"/>
    <w:rsid w:val="00F046BB"/>
    <w:rsid w:val="00F0492E"/>
    <w:rsid w:val="00F04AF3"/>
    <w:rsid w:val="00F04D63"/>
    <w:rsid w:val="00F04E9A"/>
    <w:rsid w:val="00F04EB8"/>
    <w:rsid w:val="00F04F74"/>
    <w:rsid w:val="00F04FC4"/>
    <w:rsid w:val="00F05018"/>
    <w:rsid w:val="00F05201"/>
    <w:rsid w:val="00F0529D"/>
    <w:rsid w:val="00F058D6"/>
    <w:rsid w:val="00F05C06"/>
    <w:rsid w:val="00F05FD7"/>
    <w:rsid w:val="00F062F9"/>
    <w:rsid w:val="00F06412"/>
    <w:rsid w:val="00F0645D"/>
    <w:rsid w:val="00F06737"/>
    <w:rsid w:val="00F067CC"/>
    <w:rsid w:val="00F06A13"/>
    <w:rsid w:val="00F06B4B"/>
    <w:rsid w:val="00F07135"/>
    <w:rsid w:val="00F07271"/>
    <w:rsid w:val="00F073CD"/>
    <w:rsid w:val="00F07742"/>
    <w:rsid w:val="00F07888"/>
    <w:rsid w:val="00F0795A"/>
    <w:rsid w:val="00F07B76"/>
    <w:rsid w:val="00F07C67"/>
    <w:rsid w:val="00F10123"/>
    <w:rsid w:val="00F10133"/>
    <w:rsid w:val="00F10403"/>
    <w:rsid w:val="00F10495"/>
    <w:rsid w:val="00F104A7"/>
    <w:rsid w:val="00F10913"/>
    <w:rsid w:val="00F109A2"/>
    <w:rsid w:val="00F10A92"/>
    <w:rsid w:val="00F10DDF"/>
    <w:rsid w:val="00F1129D"/>
    <w:rsid w:val="00F112A8"/>
    <w:rsid w:val="00F11839"/>
    <w:rsid w:val="00F11F72"/>
    <w:rsid w:val="00F11FB0"/>
    <w:rsid w:val="00F12070"/>
    <w:rsid w:val="00F120DC"/>
    <w:rsid w:val="00F120E2"/>
    <w:rsid w:val="00F1216C"/>
    <w:rsid w:val="00F129DA"/>
    <w:rsid w:val="00F129F5"/>
    <w:rsid w:val="00F12A22"/>
    <w:rsid w:val="00F12B4A"/>
    <w:rsid w:val="00F12C5D"/>
    <w:rsid w:val="00F12CF3"/>
    <w:rsid w:val="00F1391F"/>
    <w:rsid w:val="00F13A08"/>
    <w:rsid w:val="00F13B71"/>
    <w:rsid w:val="00F13D30"/>
    <w:rsid w:val="00F13FEA"/>
    <w:rsid w:val="00F140C9"/>
    <w:rsid w:val="00F140CE"/>
    <w:rsid w:val="00F141E5"/>
    <w:rsid w:val="00F1421B"/>
    <w:rsid w:val="00F14394"/>
    <w:rsid w:val="00F14501"/>
    <w:rsid w:val="00F1488B"/>
    <w:rsid w:val="00F14A4F"/>
    <w:rsid w:val="00F14BEC"/>
    <w:rsid w:val="00F14E87"/>
    <w:rsid w:val="00F14F36"/>
    <w:rsid w:val="00F14F3B"/>
    <w:rsid w:val="00F153DF"/>
    <w:rsid w:val="00F15477"/>
    <w:rsid w:val="00F1559B"/>
    <w:rsid w:val="00F159B0"/>
    <w:rsid w:val="00F15D0B"/>
    <w:rsid w:val="00F162C6"/>
    <w:rsid w:val="00F163D6"/>
    <w:rsid w:val="00F164C8"/>
    <w:rsid w:val="00F16709"/>
    <w:rsid w:val="00F167C6"/>
    <w:rsid w:val="00F168FC"/>
    <w:rsid w:val="00F16C13"/>
    <w:rsid w:val="00F16D0C"/>
    <w:rsid w:val="00F170FA"/>
    <w:rsid w:val="00F17105"/>
    <w:rsid w:val="00F172AF"/>
    <w:rsid w:val="00F173C3"/>
    <w:rsid w:val="00F17481"/>
    <w:rsid w:val="00F178BF"/>
    <w:rsid w:val="00F17B62"/>
    <w:rsid w:val="00F17DEF"/>
    <w:rsid w:val="00F17E64"/>
    <w:rsid w:val="00F2010B"/>
    <w:rsid w:val="00F2011C"/>
    <w:rsid w:val="00F204D3"/>
    <w:rsid w:val="00F20698"/>
    <w:rsid w:val="00F20905"/>
    <w:rsid w:val="00F20C37"/>
    <w:rsid w:val="00F2102A"/>
    <w:rsid w:val="00F21105"/>
    <w:rsid w:val="00F212EC"/>
    <w:rsid w:val="00F21357"/>
    <w:rsid w:val="00F2147F"/>
    <w:rsid w:val="00F2158C"/>
    <w:rsid w:val="00F215DA"/>
    <w:rsid w:val="00F21772"/>
    <w:rsid w:val="00F2185D"/>
    <w:rsid w:val="00F21DF7"/>
    <w:rsid w:val="00F21FAE"/>
    <w:rsid w:val="00F22052"/>
    <w:rsid w:val="00F22915"/>
    <w:rsid w:val="00F22B00"/>
    <w:rsid w:val="00F22B72"/>
    <w:rsid w:val="00F22F83"/>
    <w:rsid w:val="00F2361A"/>
    <w:rsid w:val="00F23667"/>
    <w:rsid w:val="00F23805"/>
    <w:rsid w:val="00F23A9B"/>
    <w:rsid w:val="00F23BB3"/>
    <w:rsid w:val="00F23C4E"/>
    <w:rsid w:val="00F23C7F"/>
    <w:rsid w:val="00F23DAD"/>
    <w:rsid w:val="00F23DEA"/>
    <w:rsid w:val="00F23E99"/>
    <w:rsid w:val="00F2406F"/>
    <w:rsid w:val="00F2417A"/>
    <w:rsid w:val="00F24328"/>
    <w:rsid w:val="00F248F2"/>
    <w:rsid w:val="00F248F9"/>
    <w:rsid w:val="00F24A53"/>
    <w:rsid w:val="00F24D34"/>
    <w:rsid w:val="00F25409"/>
    <w:rsid w:val="00F25455"/>
    <w:rsid w:val="00F25698"/>
    <w:rsid w:val="00F257D4"/>
    <w:rsid w:val="00F258ED"/>
    <w:rsid w:val="00F25C6A"/>
    <w:rsid w:val="00F25E25"/>
    <w:rsid w:val="00F25ECA"/>
    <w:rsid w:val="00F26146"/>
    <w:rsid w:val="00F267A7"/>
    <w:rsid w:val="00F26838"/>
    <w:rsid w:val="00F2684C"/>
    <w:rsid w:val="00F26874"/>
    <w:rsid w:val="00F26D77"/>
    <w:rsid w:val="00F26EBF"/>
    <w:rsid w:val="00F270CD"/>
    <w:rsid w:val="00F27745"/>
    <w:rsid w:val="00F2780E"/>
    <w:rsid w:val="00F27C04"/>
    <w:rsid w:val="00F27CC8"/>
    <w:rsid w:val="00F27D7A"/>
    <w:rsid w:val="00F27D7F"/>
    <w:rsid w:val="00F300A3"/>
    <w:rsid w:val="00F30269"/>
    <w:rsid w:val="00F3044D"/>
    <w:rsid w:val="00F30542"/>
    <w:rsid w:val="00F30649"/>
    <w:rsid w:val="00F306B2"/>
    <w:rsid w:val="00F30820"/>
    <w:rsid w:val="00F308EB"/>
    <w:rsid w:val="00F30AFE"/>
    <w:rsid w:val="00F30E7E"/>
    <w:rsid w:val="00F3137A"/>
    <w:rsid w:val="00F314E3"/>
    <w:rsid w:val="00F31516"/>
    <w:rsid w:val="00F31810"/>
    <w:rsid w:val="00F31854"/>
    <w:rsid w:val="00F31ACA"/>
    <w:rsid w:val="00F31C62"/>
    <w:rsid w:val="00F31DB2"/>
    <w:rsid w:val="00F31F2A"/>
    <w:rsid w:val="00F3227E"/>
    <w:rsid w:val="00F3248E"/>
    <w:rsid w:val="00F3264F"/>
    <w:rsid w:val="00F32BAB"/>
    <w:rsid w:val="00F33552"/>
    <w:rsid w:val="00F3369E"/>
    <w:rsid w:val="00F3374A"/>
    <w:rsid w:val="00F33B26"/>
    <w:rsid w:val="00F33DBF"/>
    <w:rsid w:val="00F340F7"/>
    <w:rsid w:val="00F3420B"/>
    <w:rsid w:val="00F34278"/>
    <w:rsid w:val="00F34744"/>
    <w:rsid w:val="00F347A8"/>
    <w:rsid w:val="00F348A4"/>
    <w:rsid w:val="00F348AE"/>
    <w:rsid w:val="00F34B3D"/>
    <w:rsid w:val="00F34E97"/>
    <w:rsid w:val="00F35002"/>
    <w:rsid w:val="00F3502A"/>
    <w:rsid w:val="00F350EC"/>
    <w:rsid w:val="00F35313"/>
    <w:rsid w:val="00F354A4"/>
    <w:rsid w:val="00F35515"/>
    <w:rsid w:val="00F35749"/>
    <w:rsid w:val="00F35B88"/>
    <w:rsid w:val="00F35D03"/>
    <w:rsid w:val="00F35D43"/>
    <w:rsid w:val="00F35E05"/>
    <w:rsid w:val="00F35F48"/>
    <w:rsid w:val="00F363F2"/>
    <w:rsid w:val="00F366E3"/>
    <w:rsid w:val="00F367C0"/>
    <w:rsid w:val="00F3681B"/>
    <w:rsid w:val="00F36914"/>
    <w:rsid w:val="00F36A5F"/>
    <w:rsid w:val="00F36AB9"/>
    <w:rsid w:val="00F36AC3"/>
    <w:rsid w:val="00F372A0"/>
    <w:rsid w:val="00F379B6"/>
    <w:rsid w:val="00F379BC"/>
    <w:rsid w:val="00F37AA7"/>
    <w:rsid w:val="00F37B2C"/>
    <w:rsid w:val="00F37F70"/>
    <w:rsid w:val="00F4003F"/>
    <w:rsid w:val="00F4024B"/>
    <w:rsid w:val="00F403A3"/>
    <w:rsid w:val="00F406D4"/>
    <w:rsid w:val="00F4098A"/>
    <w:rsid w:val="00F409EF"/>
    <w:rsid w:val="00F409F4"/>
    <w:rsid w:val="00F40A1C"/>
    <w:rsid w:val="00F40B86"/>
    <w:rsid w:val="00F40BBB"/>
    <w:rsid w:val="00F41052"/>
    <w:rsid w:val="00F413C3"/>
    <w:rsid w:val="00F41468"/>
    <w:rsid w:val="00F41499"/>
    <w:rsid w:val="00F414D2"/>
    <w:rsid w:val="00F416AA"/>
    <w:rsid w:val="00F41736"/>
    <w:rsid w:val="00F417A1"/>
    <w:rsid w:val="00F41B7D"/>
    <w:rsid w:val="00F41BF3"/>
    <w:rsid w:val="00F41C15"/>
    <w:rsid w:val="00F41C3E"/>
    <w:rsid w:val="00F41C5A"/>
    <w:rsid w:val="00F41EC5"/>
    <w:rsid w:val="00F423B7"/>
    <w:rsid w:val="00F42540"/>
    <w:rsid w:val="00F4254F"/>
    <w:rsid w:val="00F42580"/>
    <w:rsid w:val="00F42EC0"/>
    <w:rsid w:val="00F435B0"/>
    <w:rsid w:val="00F436E2"/>
    <w:rsid w:val="00F437B5"/>
    <w:rsid w:val="00F43BC2"/>
    <w:rsid w:val="00F43BE9"/>
    <w:rsid w:val="00F43CA3"/>
    <w:rsid w:val="00F43EC0"/>
    <w:rsid w:val="00F43F40"/>
    <w:rsid w:val="00F44569"/>
    <w:rsid w:val="00F449BA"/>
    <w:rsid w:val="00F44CE8"/>
    <w:rsid w:val="00F44EAB"/>
    <w:rsid w:val="00F45017"/>
    <w:rsid w:val="00F453F6"/>
    <w:rsid w:val="00F455C7"/>
    <w:rsid w:val="00F45912"/>
    <w:rsid w:val="00F45948"/>
    <w:rsid w:val="00F45A4A"/>
    <w:rsid w:val="00F45D38"/>
    <w:rsid w:val="00F45F16"/>
    <w:rsid w:val="00F4626B"/>
    <w:rsid w:val="00F46507"/>
    <w:rsid w:val="00F468BB"/>
    <w:rsid w:val="00F46AB6"/>
    <w:rsid w:val="00F46CA3"/>
    <w:rsid w:val="00F47093"/>
    <w:rsid w:val="00F475E1"/>
    <w:rsid w:val="00F476C1"/>
    <w:rsid w:val="00F47756"/>
    <w:rsid w:val="00F47C5E"/>
    <w:rsid w:val="00F47CF3"/>
    <w:rsid w:val="00F50134"/>
    <w:rsid w:val="00F50198"/>
    <w:rsid w:val="00F50535"/>
    <w:rsid w:val="00F506BC"/>
    <w:rsid w:val="00F506C3"/>
    <w:rsid w:val="00F50CBA"/>
    <w:rsid w:val="00F50D84"/>
    <w:rsid w:val="00F50FE9"/>
    <w:rsid w:val="00F51081"/>
    <w:rsid w:val="00F5122A"/>
    <w:rsid w:val="00F51E12"/>
    <w:rsid w:val="00F520A8"/>
    <w:rsid w:val="00F52415"/>
    <w:rsid w:val="00F524DD"/>
    <w:rsid w:val="00F5265F"/>
    <w:rsid w:val="00F5271B"/>
    <w:rsid w:val="00F52C45"/>
    <w:rsid w:val="00F53295"/>
    <w:rsid w:val="00F5331F"/>
    <w:rsid w:val="00F534EA"/>
    <w:rsid w:val="00F535DE"/>
    <w:rsid w:val="00F53B3F"/>
    <w:rsid w:val="00F53BAA"/>
    <w:rsid w:val="00F53BF1"/>
    <w:rsid w:val="00F53D76"/>
    <w:rsid w:val="00F541D4"/>
    <w:rsid w:val="00F54A28"/>
    <w:rsid w:val="00F54A44"/>
    <w:rsid w:val="00F54B93"/>
    <w:rsid w:val="00F54E0F"/>
    <w:rsid w:val="00F54F62"/>
    <w:rsid w:val="00F55606"/>
    <w:rsid w:val="00F55671"/>
    <w:rsid w:val="00F556AC"/>
    <w:rsid w:val="00F5589B"/>
    <w:rsid w:val="00F55A7F"/>
    <w:rsid w:val="00F56088"/>
    <w:rsid w:val="00F567D1"/>
    <w:rsid w:val="00F56899"/>
    <w:rsid w:val="00F56D1B"/>
    <w:rsid w:val="00F56D80"/>
    <w:rsid w:val="00F56E71"/>
    <w:rsid w:val="00F56EB1"/>
    <w:rsid w:val="00F56F37"/>
    <w:rsid w:val="00F57157"/>
    <w:rsid w:val="00F57270"/>
    <w:rsid w:val="00F572F5"/>
    <w:rsid w:val="00F5797C"/>
    <w:rsid w:val="00F57BA4"/>
    <w:rsid w:val="00F57C2A"/>
    <w:rsid w:val="00F57CCC"/>
    <w:rsid w:val="00F57E54"/>
    <w:rsid w:val="00F57F06"/>
    <w:rsid w:val="00F57F74"/>
    <w:rsid w:val="00F60053"/>
    <w:rsid w:val="00F60358"/>
    <w:rsid w:val="00F603AB"/>
    <w:rsid w:val="00F605DF"/>
    <w:rsid w:val="00F60870"/>
    <w:rsid w:val="00F60A8D"/>
    <w:rsid w:val="00F60B08"/>
    <w:rsid w:val="00F60C09"/>
    <w:rsid w:val="00F60F1A"/>
    <w:rsid w:val="00F61109"/>
    <w:rsid w:val="00F61695"/>
    <w:rsid w:val="00F61AAB"/>
    <w:rsid w:val="00F6225C"/>
    <w:rsid w:val="00F62391"/>
    <w:rsid w:val="00F62568"/>
    <w:rsid w:val="00F6282A"/>
    <w:rsid w:val="00F628E9"/>
    <w:rsid w:val="00F62A23"/>
    <w:rsid w:val="00F62A9F"/>
    <w:rsid w:val="00F62E37"/>
    <w:rsid w:val="00F63062"/>
    <w:rsid w:val="00F63068"/>
    <w:rsid w:val="00F633F8"/>
    <w:rsid w:val="00F63541"/>
    <w:rsid w:val="00F639D2"/>
    <w:rsid w:val="00F63C97"/>
    <w:rsid w:val="00F63DF9"/>
    <w:rsid w:val="00F63E99"/>
    <w:rsid w:val="00F64015"/>
    <w:rsid w:val="00F64052"/>
    <w:rsid w:val="00F642EF"/>
    <w:rsid w:val="00F6471D"/>
    <w:rsid w:val="00F6480F"/>
    <w:rsid w:val="00F64DFA"/>
    <w:rsid w:val="00F65003"/>
    <w:rsid w:val="00F6569E"/>
    <w:rsid w:val="00F656B2"/>
    <w:rsid w:val="00F65A88"/>
    <w:rsid w:val="00F65B25"/>
    <w:rsid w:val="00F65E0D"/>
    <w:rsid w:val="00F65E1E"/>
    <w:rsid w:val="00F666AA"/>
    <w:rsid w:val="00F6690C"/>
    <w:rsid w:val="00F66C3E"/>
    <w:rsid w:val="00F66DA0"/>
    <w:rsid w:val="00F672ED"/>
    <w:rsid w:val="00F6748B"/>
    <w:rsid w:val="00F677A0"/>
    <w:rsid w:val="00F67847"/>
    <w:rsid w:val="00F70013"/>
    <w:rsid w:val="00F70186"/>
    <w:rsid w:val="00F70453"/>
    <w:rsid w:val="00F704F0"/>
    <w:rsid w:val="00F705A8"/>
    <w:rsid w:val="00F705AA"/>
    <w:rsid w:val="00F70936"/>
    <w:rsid w:val="00F709C2"/>
    <w:rsid w:val="00F70A1B"/>
    <w:rsid w:val="00F70C12"/>
    <w:rsid w:val="00F70D35"/>
    <w:rsid w:val="00F70EF9"/>
    <w:rsid w:val="00F70F91"/>
    <w:rsid w:val="00F71020"/>
    <w:rsid w:val="00F710F1"/>
    <w:rsid w:val="00F713A2"/>
    <w:rsid w:val="00F7179E"/>
    <w:rsid w:val="00F717A4"/>
    <w:rsid w:val="00F717EA"/>
    <w:rsid w:val="00F71A68"/>
    <w:rsid w:val="00F71C53"/>
    <w:rsid w:val="00F71CE4"/>
    <w:rsid w:val="00F71F20"/>
    <w:rsid w:val="00F7214C"/>
    <w:rsid w:val="00F724AD"/>
    <w:rsid w:val="00F724EB"/>
    <w:rsid w:val="00F72AEB"/>
    <w:rsid w:val="00F72E36"/>
    <w:rsid w:val="00F72F70"/>
    <w:rsid w:val="00F72FD8"/>
    <w:rsid w:val="00F72FF7"/>
    <w:rsid w:val="00F735F5"/>
    <w:rsid w:val="00F73E22"/>
    <w:rsid w:val="00F74441"/>
    <w:rsid w:val="00F74467"/>
    <w:rsid w:val="00F74628"/>
    <w:rsid w:val="00F74768"/>
    <w:rsid w:val="00F74E0E"/>
    <w:rsid w:val="00F74F4F"/>
    <w:rsid w:val="00F74FE9"/>
    <w:rsid w:val="00F75510"/>
    <w:rsid w:val="00F7572D"/>
    <w:rsid w:val="00F75812"/>
    <w:rsid w:val="00F758CD"/>
    <w:rsid w:val="00F75946"/>
    <w:rsid w:val="00F75A21"/>
    <w:rsid w:val="00F75C53"/>
    <w:rsid w:val="00F75D55"/>
    <w:rsid w:val="00F75E96"/>
    <w:rsid w:val="00F76267"/>
    <w:rsid w:val="00F76584"/>
    <w:rsid w:val="00F76891"/>
    <w:rsid w:val="00F7693C"/>
    <w:rsid w:val="00F76DB1"/>
    <w:rsid w:val="00F772C9"/>
    <w:rsid w:val="00F775AC"/>
    <w:rsid w:val="00F7775F"/>
    <w:rsid w:val="00F7798A"/>
    <w:rsid w:val="00F77C16"/>
    <w:rsid w:val="00F77FBA"/>
    <w:rsid w:val="00F80206"/>
    <w:rsid w:val="00F8057B"/>
    <w:rsid w:val="00F80F2F"/>
    <w:rsid w:val="00F80F9E"/>
    <w:rsid w:val="00F81032"/>
    <w:rsid w:val="00F81090"/>
    <w:rsid w:val="00F813CD"/>
    <w:rsid w:val="00F81431"/>
    <w:rsid w:val="00F81564"/>
    <w:rsid w:val="00F8174D"/>
    <w:rsid w:val="00F817D8"/>
    <w:rsid w:val="00F81969"/>
    <w:rsid w:val="00F81A7C"/>
    <w:rsid w:val="00F81F0A"/>
    <w:rsid w:val="00F825D2"/>
    <w:rsid w:val="00F8261A"/>
    <w:rsid w:val="00F82859"/>
    <w:rsid w:val="00F82980"/>
    <w:rsid w:val="00F82A61"/>
    <w:rsid w:val="00F83093"/>
    <w:rsid w:val="00F832AF"/>
    <w:rsid w:val="00F8340F"/>
    <w:rsid w:val="00F834AD"/>
    <w:rsid w:val="00F8352E"/>
    <w:rsid w:val="00F83697"/>
    <w:rsid w:val="00F839DB"/>
    <w:rsid w:val="00F83BCB"/>
    <w:rsid w:val="00F83EB5"/>
    <w:rsid w:val="00F84BC4"/>
    <w:rsid w:val="00F84BCE"/>
    <w:rsid w:val="00F84C1B"/>
    <w:rsid w:val="00F84EF3"/>
    <w:rsid w:val="00F85198"/>
    <w:rsid w:val="00F85331"/>
    <w:rsid w:val="00F85473"/>
    <w:rsid w:val="00F85579"/>
    <w:rsid w:val="00F85612"/>
    <w:rsid w:val="00F85A0C"/>
    <w:rsid w:val="00F85FC5"/>
    <w:rsid w:val="00F86277"/>
    <w:rsid w:val="00F86830"/>
    <w:rsid w:val="00F86A8F"/>
    <w:rsid w:val="00F86ADD"/>
    <w:rsid w:val="00F86B11"/>
    <w:rsid w:val="00F86C1D"/>
    <w:rsid w:val="00F86E2C"/>
    <w:rsid w:val="00F86F0F"/>
    <w:rsid w:val="00F87066"/>
    <w:rsid w:val="00F870EE"/>
    <w:rsid w:val="00F87140"/>
    <w:rsid w:val="00F8717D"/>
    <w:rsid w:val="00F87491"/>
    <w:rsid w:val="00F87575"/>
    <w:rsid w:val="00F875F7"/>
    <w:rsid w:val="00F8792E"/>
    <w:rsid w:val="00F87C97"/>
    <w:rsid w:val="00F87D03"/>
    <w:rsid w:val="00F87D91"/>
    <w:rsid w:val="00F9001E"/>
    <w:rsid w:val="00F90310"/>
    <w:rsid w:val="00F90323"/>
    <w:rsid w:val="00F9053C"/>
    <w:rsid w:val="00F90548"/>
    <w:rsid w:val="00F9099C"/>
    <w:rsid w:val="00F90D1D"/>
    <w:rsid w:val="00F9104A"/>
    <w:rsid w:val="00F91236"/>
    <w:rsid w:val="00F916FF"/>
    <w:rsid w:val="00F92083"/>
    <w:rsid w:val="00F9216E"/>
    <w:rsid w:val="00F92275"/>
    <w:rsid w:val="00F923DB"/>
    <w:rsid w:val="00F92583"/>
    <w:rsid w:val="00F9287F"/>
    <w:rsid w:val="00F9300A"/>
    <w:rsid w:val="00F931F3"/>
    <w:rsid w:val="00F93737"/>
    <w:rsid w:val="00F937B4"/>
    <w:rsid w:val="00F93C93"/>
    <w:rsid w:val="00F93E16"/>
    <w:rsid w:val="00F9412B"/>
    <w:rsid w:val="00F94281"/>
    <w:rsid w:val="00F943A7"/>
    <w:rsid w:val="00F943A8"/>
    <w:rsid w:val="00F944A7"/>
    <w:rsid w:val="00F94530"/>
    <w:rsid w:val="00F94648"/>
    <w:rsid w:val="00F946DF"/>
    <w:rsid w:val="00F9473C"/>
    <w:rsid w:val="00F948DA"/>
    <w:rsid w:val="00F949E2"/>
    <w:rsid w:val="00F94C21"/>
    <w:rsid w:val="00F95103"/>
    <w:rsid w:val="00F9581F"/>
    <w:rsid w:val="00F95952"/>
    <w:rsid w:val="00F96008"/>
    <w:rsid w:val="00F96036"/>
    <w:rsid w:val="00F961AA"/>
    <w:rsid w:val="00F96380"/>
    <w:rsid w:val="00F964B8"/>
    <w:rsid w:val="00F96569"/>
    <w:rsid w:val="00F96AC7"/>
    <w:rsid w:val="00F96E3A"/>
    <w:rsid w:val="00F96ED5"/>
    <w:rsid w:val="00F96F24"/>
    <w:rsid w:val="00F97422"/>
    <w:rsid w:val="00F9748E"/>
    <w:rsid w:val="00F974DD"/>
    <w:rsid w:val="00F974FB"/>
    <w:rsid w:val="00F97878"/>
    <w:rsid w:val="00F97A52"/>
    <w:rsid w:val="00F97BEA"/>
    <w:rsid w:val="00F97E69"/>
    <w:rsid w:val="00F97EE8"/>
    <w:rsid w:val="00F97F87"/>
    <w:rsid w:val="00FA01C7"/>
    <w:rsid w:val="00FA03F1"/>
    <w:rsid w:val="00FA048E"/>
    <w:rsid w:val="00FA06D1"/>
    <w:rsid w:val="00FA0B1E"/>
    <w:rsid w:val="00FA0E20"/>
    <w:rsid w:val="00FA1120"/>
    <w:rsid w:val="00FA1278"/>
    <w:rsid w:val="00FA14FB"/>
    <w:rsid w:val="00FA1557"/>
    <w:rsid w:val="00FA18DF"/>
    <w:rsid w:val="00FA196F"/>
    <w:rsid w:val="00FA1A94"/>
    <w:rsid w:val="00FA1AE4"/>
    <w:rsid w:val="00FA1B7E"/>
    <w:rsid w:val="00FA21AB"/>
    <w:rsid w:val="00FA2250"/>
    <w:rsid w:val="00FA229C"/>
    <w:rsid w:val="00FA257F"/>
    <w:rsid w:val="00FA25C7"/>
    <w:rsid w:val="00FA2644"/>
    <w:rsid w:val="00FA27A9"/>
    <w:rsid w:val="00FA2986"/>
    <w:rsid w:val="00FA2E60"/>
    <w:rsid w:val="00FA3087"/>
    <w:rsid w:val="00FA3089"/>
    <w:rsid w:val="00FA3416"/>
    <w:rsid w:val="00FA34E5"/>
    <w:rsid w:val="00FA3547"/>
    <w:rsid w:val="00FA356E"/>
    <w:rsid w:val="00FA3665"/>
    <w:rsid w:val="00FA372B"/>
    <w:rsid w:val="00FA3BB7"/>
    <w:rsid w:val="00FA3D02"/>
    <w:rsid w:val="00FA3FF4"/>
    <w:rsid w:val="00FA433F"/>
    <w:rsid w:val="00FA4504"/>
    <w:rsid w:val="00FA473E"/>
    <w:rsid w:val="00FA4849"/>
    <w:rsid w:val="00FA49B2"/>
    <w:rsid w:val="00FA4FAC"/>
    <w:rsid w:val="00FA506C"/>
    <w:rsid w:val="00FA5178"/>
    <w:rsid w:val="00FA526A"/>
    <w:rsid w:val="00FA5337"/>
    <w:rsid w:val="00FA5412"/>
    <w:rsid w:val="00FA5587"/>
    <w:rsid w:val="00FA55C7"/>
    <w:rsid w:val="00FA56A1"/>
    <w:rsid w:val="00FA5723"/>
    <w:rsid w:val="00FA5817"/>
    <w:rsid w:val="00FA5B6D"/>
    <w:rsid w:val="00FA5D7D"/>
    <w:rsid w:val="00FA6082"/>
    <w:rsid w:val="00FA636B"/>
    <w:rsid w:val="00FA65AE"/>
    <w:rsid w:val="00FA666B"/>
    <w:rsid w:val="00FA6905"/>
    <w:rsid w:val="00FA6909"/>
    <w:rsid w:val="00FA6A18"/>
    <w:rsid w:val="00FA6A8D"/>
    <w:rsid w:val="00FA6C13"/>
    <w:rsid w:val="00FA713B"/>
    <w:rsid w:val="00FA7254"/>
    <w:rsid w:val="00FA72D4"/>
    <w:rsid w:val="00FA7446"/>
    <w:rsid w:val="00FA7467"/>
    <w:rsid w:val="00FA7607"/>
    <w:rsid w:val="00FA76A5"/>
    <w:rsid w:val="00FA7AE1"/>
    <w:rsid w:val="00FA7C19"/>
    <w:rsid w:val="00FB0022"/>
    <w:rsid w:val="00FB0031"/>
    <w:rsid w:val="00FB009D"/>
    <w:rsid w:val="00FB0122"/>
    <w:rsid w:val="00FB0341"/>
    <w:rsid w:val="00FB03DE"/>
    <w:rsid w:val="00FB08D8"/>
    <w:rsid w:val="00FB09A5"/>
    <w:rsid w:val="00FB0A2E"/>
    <w:rsid w:val="00FB0BF1"/>
    <w:rsid w:val="00FB0CCD"/>
    <w:rsid w:val="00FB0D07"/>
    <w:rsid w:val="00FB0D7C"/>
    <w:rsid w:val="00FB0F63"/>
    <w:rsid w:val="00FB0F93"/>
    <w:rsid w:val="00FB1072"/>
    <w:rsid w:val="00FB1191"/>
    <w:rsid w:val="00FB1255"/>
    <w:rsid w:val="00FB13C7"/>
    <w:rsid w:val="00FB185C"/>
    <w:rsid w:val="00FB1A1C"/>
    <w:rsid w:val="00FB1B10"/>
    <w:rsid w:val="00FB1BC6"/>
    <w:rsid w:val="00FB1C86"/>
    <w:rsid w:val="00FB20BF"/>
    <w:rsid w:val="00FB20FD"/>
    <w:rsid w:val="00FB2180"/>
    <w:rsid w:val="00FB22CC"/>
    <w:rsid w:val="00FB26AC"/>
    <w:rsid w:val="00FB26C7"/>
    <w:rsid w:val="00FB28F3"/>
    <w:rsid w:val="00FB2AB1"/>
    <w:rsid w:val="00FB2F9D"/>
    <w:rsid w:val="00FB32B1"/>
    <w:rsid w:val="00FB330A"/>
    <w:rsid w:val="00FB365C"/>
    <w:rsid w:val="00FB386D"/>
    <w:rsid w:val="00FB3960"/>
    <w:rsid w:val="00FB3D69"/>
    <w:rsid w:val="00FB3E37"/>
    <w:rsid w:val="00FB3E96"/>
    <w:rsid w:val="00FB409C"/>
    <w:rsid w:val="00FB41AC"/>
    <w:rsid w:val="00FB4348"/>
    <w:rsid w:val="00FB473F"/>
    <w:rsid w:val="00FB4A7A"/>
    <w:rsid w:val="00FB4BAE"/>
    <w:rsid w:val="00FB4BD1"/>
    <w:rsid w:val="00FB4C01"/>
    <w:rsid w:val="00FB4D73"/>
    <w:rsid w:val="00FB515B"/>
    <w:rsid w:val="00FB524B"/>
    <w:rsid w:val="00FB53FF"/>
    <w:rsid w:val="00FB5600"/>
    <w:rsid w:val="00FB581E"/>
    <w:rsid w:val="00FB58C1"/>
    <w:rsid w:val="00FB59CC"/>
    <w:rsid w:val="00FB5B14"/>
    <w:rsid w:val="00FB5BF7"/>
    <w:rsid w:val="00FB5FFA"/>
    <w:rsid w:val="00FB60E4"/>
    <w:rsid w:val="00FB60E8"/>
    <w:rsid w:val="00FB6AAD"/>
    <w:rsid w:val="00FB6B44"/>
    <w:rsid w:val="00FB6F5B"/>
    <w:rsid w:val="00FB707D"/>
    <w:rsid w:val="00FB730C"/>
    <w:rsid w:val="00FB731B"/>
    <w:rsid w:val="00FB745C"/>
    <w:rsid w:val="00FB74F6"/>
    <w:rsid w:val="00FB761E"/>
    <w:rsid w:val="00FB78F0"/>
    <w:rsid w:val="00FB7A0C"/>
    <w:rsid w:val="00FB7F62"/>
    <w:rsid w:val="00FC00AB"/>
    <w:rsid w:val="00FC0482"/>
    <w:rsid w:val="00FC0724"/>
    <w:rsid w:val="00FC089B"/>
    <w:rsid w:val="00FC0981"/>
    <w:rsid w:val="00FC0988"/>
    <w:rsid w:val="00FC0AD9"/>
    <w:rsid w:val="00FC0B4B"/>
    <w:rsid w:val="00FC140E"/>
    <w:rsid w:val="00FC16EF"/>
    <w:rsid w:val="00FC22C7"/>
    <w:rsid w:val="00FC235B"/>
    <w:rsid w:val="00FC25F7"/>
    <w:rsid w:val="00FC2865"/>
    <w:rsid w:val="00FC2AB1"/>
    <w:rsid w:val="00FC2C23"/>
    <w:rsid w:val="00FC2D9A"/>
    <w:rsid w:val="00FC2DD5"/>
    <w:rsid w:val="00FC2F96"/>
    <w:rsid w:val="00FC3280"/>
    <w:rsid w:val="00FC328A"/>
    <w:rsid w:val="00FC3504"/>
    <w:rsid w:val="00FC35B4"/>
    <w:rsid w:val="00FC3652"/>
    <w:rsid w:val="00FC37ED"/>
    <w:rsid w:val="00FC39EF"/>
    <w:rsid w:val="00FC3AB6"/>
    <w:rsid w:val="00FC3B5D"/>
    <w:rsid w:val="00FC3DD9"/>
    <w:rsid w:val="00FC4114"/>
    <w:rsid w:val="00FC4345"/>
    <w:rsid w:val="00FC446D"/>
    <w:rsid w:val="00FC46A6"/>
    <w:rsid w:val="00FC47B0"/>
    <w:rsid w:val="00FC4979"/>
    <w:rsid w:val="00FC4DCD"/>
    <w:rsid w:val="00FC51DF"/>
    <w:rsid w:val="00FC56CC"/>
    <w:rsid w:val="00FC57C4"/>
    <w:rsid w:val="00FC58C7"/>
    <w:rsid w:val="00FC5BED"/>
    <w:rsid w:val="00FC5D73"/>
    <w:rsid w:val="00FC5ED5"/>
    <w:rsid w:val="00FC5FD0"/>
    <w:rsid w:val="00FC609B"/>
    <w:rsid w:val="00FC637D"/>
    <w:rsid w:val="00FC64C6"/>
    <w:rsid w:val="00FC6778"/>
    <w:rsid w:val="00FC6918"/>
    <w:rsid w:val="00FC6933"/>
    <w:rsid w:val="00FC6F75"/>
    <w:rsid w:val="00FC70DD"/>
    <w:rsid w:val="00FC7211"/>
    <w:rsid w:val="00FC725A"/>
    <w:rsid w:val="00FC7382"/>
    <w:rsid w:val="00FC7738"/>
    <w:rsid w:val="00FC79B0"/>
    <w:rsid w:val="00FC7AC0"/>
    <w:rsid w:val="00FC7B4B"/>
    <w:rsid w:val="00FC7DAE"/>
    <w:rsid w:val="00FC7EF1"/>
    <w:rsid w:val="00FD0110"/>
    <w:rsid w:val="00FD0294"/>
    <w:rsid w:val="00FD04CA"/>
    <w:rsid w:val="00FD04E1"/>
    <w:rsid w:val="00FD069D"/>
    <w:rsid w:val="00FD06ED"/>
    <w:rsid w:val="00FD074D"/>
    <w:rsid w:val="00FD091C"/>
    <w:rsid w:val="00FD0DDA"/>
    <w:rsid w:val="00FD0EC8"/>
    <w:rsid w:val="00FD1050"/>
    <w:rsid w:val="00FD121E"/>
    <w:rsid w:val="00FD1279"/>
    <w:rsid w:val="00FD12BA"/>
    <w:rsid w:val="00FD1452"/>
    <w:rsid w:val="00FD15E4"/>
    <w:rsid w:val="00FD1658"/>
    <w:rsid w:val="00FD181C"/>
    <w:rsid w:val="00FD193F"/>
    <w:rsid w:val="00FD1A9D"/>
    <w:rsid w:val="00FD1ABF"/>
    <w:rsid w:val="00FD1AD6"/>
    <w:rsid w:val="00FD1F6A"/>
    <w:rsid w:val="00FD22AB"/>
    <w:rsid w:val="00FD295E"/>
    <w:rsid w:val="00FD2C3B"/>
    <w:rsid w:val="00FD2CD9"/>
    <w:rsid w:val="00FD2E18"/>
    <w:rsid w:val="00FD2E9A"/>
    <w:rsid w:val="00FD3419"/>
    <w:rsid w:val="00FD34AF"/>
    <w:rsid w:val="00FD3513"/>
    <w:rsid w:val="00FD3911"/>
    <w:rsid w:val="00FD39CE"/>
    <w:rsid w:val="00FD3ABD"/>
    <w:rsid w:val="00FD3B7D"/>
    <w:rsid w:val="00FD3DC6"/>
    <w:rsid w:val="00FD3E66"/>
    <w:rsid w:val="00FD3F88"/>
    <w:rsid w:val="00FD3F8C"/>
    <w:rsid w:val="00FD444B"/>
    <w:rsid w:val="00FD4525"/>
    <w:rsid w:val="00FD484B"/>
    <w:rsid w:val="00FD4858"/>
    <w:rsid w:val="00FD48BB"/>
    <w:rsid w:val="00FD49A7"/>
    <w:rsid w:val="00FD556B"/>
    <w:rsid w:val="00FD55C5"/>
    <w:rsid w:val="00FD5736"/>
    <w:rsid w:val="00FD5A32"/>
    <w:rsid w:val="00FD5C95"/>
    <w:rsid w:val="00FD5D56"/>
    <w:rsid w:val="00FD5DB2"/>
    <w:rsid w:val="00FD5FB5"/>
    <w:rsid w:val="00FD61C5"/>
    <w:rsid w:val="00FD6223"/>
    <w:rsid w:val="00FD6377"/>
    <w:rsid w:val="00FD63AD"/>
    <w:rsid w:val="00FD64EE"/>
    <w:rsid w:val="00FD67B7"/>
    <w:rsid w:val="00FD6BAB"/>
    <w:rsid w:val="00FD7184"/>
    <w:rsid w:val="00FD71E3"/>
    <w:rsid w:val="00FD7300"/>
    <w:rsid w:val="00FD7357"/>
    <w:rsid w:val="00FD73C5"/>
    <w:rsid w:val="00FD7905"/>
    <w:rsid w:val="00FD7A7C"/>
    <w:rsid w:val="00FD7AC5"/>
    <w:rsid w:val="00FD7DB9"/>
    <w:rsid w:val="00FE0048"/>
    <w:rsid w:val="00FE005F"/>
    <w:rsid w:val="00FE02AC"/>
    <w:rsid w:val="00FE063E"/>
    <w:rsid w:val="00FE0C7D"/>
    <w:rsid w:val="00FE0E82"/>
    <w:rsid w:val="00FE1052"/>
    <w:rsid w:val="00FE1206"/>
    <w:rsid w:val="00FE1BCC"/>
    <w:rsid w:val="00FE2086"/>
    <w:rsid w:val="00FE2306"/>
    <w:rsid w:val="00FE271C"/>
    <w:rsid w:val="00FE273E"/>
    <w:rsid w:val="00FE2DA6"/>
    <w:rsid w:val="00FE2F11"/>
    <w:rsid w:val="00FE30EA"/>
    <w:rsid w:val="00FE33B8"/>
    <w:rsid w:val="00FE3410"/>
    <w:rsid w:val="00FE3770"/>
    <w:rsid w:val="00FE3AF7"/>
    <w:rsid w:val="00FE3CBC"/>
    <w:rsid w:val="00FE3D87"/>
    <w:rsid w:val="00FE3FB7"/>
    <w:rsid w:val="00FE40AA"/>
    <w:rsid w:val="00FE423A"/>
    <w:rsid w:val="00FE45BB"/>
    <w:rsid w:val="00FE45CF"/>
    <w:rsid w:val="00FE45F9"/>
    <w:rsid w:val="00FE4752"/>
    <w:rsid w:val="00FE4779"/>
    <w:rsid w:val="00FE4B55"/>
    <w:rsid w:val="00FE4F54"/>
    <w:rsid w:val="00FE4FC2"/>
    <w:rsid w:val="00FE5090"/>
    <w:rsid w:val="00FE566B"/>
    <w:rsid w:val="00FE5672"/>
    <w:rsid w:val="00FE56EE"/>
    <w:rsid w:val="00FE5AC1"/>
    <w:rsid w:val="00FE5D04"/>
    <w:rsid w:val="00FE5E4F"/>
    <w:rsid w:val="00FE5EC0"/>
    <w:rsid w:val="00FE63E0"/>
    <w:rsid w:val="00FE6DEE"/>
    <w:rsid w:val="00FE722E"/>
    <w:rsid w:val="00FE72EB"/>
    <w:rsid w:val="00FE74D3"/>
    <w:rsid w:val="00FE75F5"/>
    <w:rsid w:val="00FE7A4D"/>
    <w:rsid w:val="00FE7C47"/>
    <w:rsid w:val="00FE7D01"/>
    <w:rsid w:val="00FE7D14"/>
    <w:rsid w:val="00FE7EF9"/>
    <w:rsid w:val="00FF024B"/>
    <w:rsid w:val="00FF027B"/>
    <w:rsid w:val="00FF0617"/>
    <w:rsid w:val="00FF09A3"/>
    <w:rsid w:val="00FF0F4E"/>
    <w:rsid w:val="00FF11EB"/>
    <w:rsid w:val="00FF122B"/>
    <w:rsid w:val="00FF1348"/>
    <w:rsid w:val="00FF1D32"/>
    <w:rsid w:val="00FF1E99"/>
    <w:rsid w:val="00FF1EA6"/>
    <w:rsid w:val="00FF2173"/>
    <w:rsid w:val="00FF2A9D"/>
    <w:rsid w:val="00FF2D04"/>
    <w:rsid w:val="00FF2E39"/>
    <w:rsid w:val="00FF2FB6"/>
    <w:rsid w:val="00FF30EE"/>
    <w:rsid w:val="00FF3244"/>
    <w:rsid w:val="00FF37F8"/>
    <w:rsid w:val="00FF37FF"/>
    <w:rsid w:val="00FF399E"/>
    <w:rsid w:val="00FF3AAE"/>
    <w:rsid w:val="00FF3CB2"/>
    <w:rsid w:val="00FF3E2C"/>
    <w:rsid w:val="00FF3E3B"/>
    <w:rsid w:val="00FF3F23"/>
    <w:rsid w:val="00FF3FAD"/>
    <w:rsid w:val="00FF419F"/>
    <w:rsid w:val="00FF42A1"/>
    <w:rsid w:val="00FF442C"/>
    <w:rsid w:val="00FF44E8"/>
    <w:rsid w:val="00FF4591"/>
    <w:rsid w:val="00FF459B"/>
    <w:rsid w:val="00FF4C22"/>
    <w:rsid w:val="00FF4CBD"/>
    <w:rsid w:val="00FF4F9F"/>
    <w:rsid w:val="00FF5059"/>
    <w:rsid w:val="00FF51C0"/>
    <w:rsid w:val="00FF5330"/>
    <w:rsid w:val="00FF53BF"/>
    <w:rsid w:val="00FF5571"/>
    <w:rsid w:val="00FF5776"/>
    <w:rsid w:val="00FF5A6F"/>
    <w:rsid w:val="00FF5BDA"/>
    <w:rsid w:val="00FF5FBA"/>
    <w:rsid w:val="00FF606A"/>
    <w:rsid w:val="00FF6193"/>
    <w:rsid w:val="00FF61BB"/>
    <w:rsid w:val="00FF61FC"/>
    <w:rsid w:val="00FF62BE"/>
    <w:rsid w:val="00FF671D"/>
    <w:rsid w:val="00FF677D"/>
    <w:rsid w:val="00FF6A40"/>
    <w:rsid w:val="00FF6E15"/>
    <w:rsid w:val="00FF719D"/>
    <w:rsid w:val="00FF71E6"/>
    <w:rsid w:val="00FF738B"/>
    <w:rsid w:val="00FF74F9"/>
    <w:rsid w:val="00FF7503"/>
    <w:rsid w:val="00FF766C"/>
    <w:rsid w:val="00FF7B3A"/>
    <w:rsid w:val="00FF7BDF"/>
    <w:rsid w:val="00FF7C92"/>
    <w:rsid w:val="00FF7E74"/>
    <w:rsid w:val="00FF7E94"/>
    <w:rsid w:val="00FF7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C635B-4623-4F7E-94C2-7053A7E0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410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D4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109"/>
    <w:rPr>
      <w:rFonts w:ascii="Tahoma" w:hAnsi="Tahoma" w:cs="Tahoma"/>
      <w:sz w:val="16"/>
      <w:szCs w:val="16"/>
    </w:rPr>
  </w:style>
  <w:style w:type="character" w:styleId="Hyperlink">
    <w:name w:val="Hyperlink"/>
    <w:basedOn w:val="DefaultParagraphFont"/>
    <w:uiPriority w:val="99"/>
    <w:unhideWhenUsed/>
    <w:rsid w:val="004D4109"/>
    <w:rPr>
      <w:color w:val="0000FF" w:themeColor="hyperlink"/>
      <w:u w:val="single"/>
    </w:rPr>
  </w:style>
  <w:style w:type="paragraph" w:styleId="NormalWeb">
    <w:name w:val="Normal (Web)"/>
    <w:basedOn w:val="Normal"/>
    <w:uiPriority w:val="99"/>
    <w:unhideWhenUsed/>
    <w:rsid w:val="004D4109"/>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microsoft.com/office/2011/relationships/people" Target="people.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alfordsocialvalu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1112</Words>
  <Characters>6343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Salford City Council</Company>
  <LinksUpToDate>false</LinksUpToDate>
  <CharactersWithSpaces>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execchowl</dc:creator>
  <cp:keywords/>
  <dc:description/>
  <cp:lastModifiedBy>Deb Drinkwater</cp:lastModifiedBy>
  <cp:revision>3</cp:revision>
  <dcterms:created xsi:type="dcterms:W3CDTF">2018-06-01T09:26:00Z</dcterms:created>
  <dcterms:modified xsi:type="dcterms:W3CDTF">2018-06-01T09:30:00Z</dcterms:modified>
</cp:coreProperties>
</file>